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167"/>
        <w:tblW w:w="0" w:type="auto"/>
        <w:tblLook w:val="04A0" w:firstRow="1" w:lastRow="0" w:firstColumn="1" w:lastColumn="0" w:noHBand="0" w:noVBand="1"/>
      </w:tblPr>
      <w:tblGrid>
        <w:gridCol w:w="991"/>
        <w:gridCol w:w="1017"/>
      </w:tblGrid>
      <w:tr w:rsidR="00AC1E87" w14:paraId="7D070374" w14:textId="77777777" w:rsidTr="00AC1E87">
        <w:trPr>
          <w:trHeight w:val="300"/>
        </w:trPr>
        <w:tc>
          <w:tcPr>
            <w:tcW w:w="991" w:type="dxa"/>
            <w:vAlign w:val="center"/>
          </w:tcPr>
          <w:p w14:paraId="5EB0BF24" w14:textId="77777777" w:rsidR="00AC1E87" w:rsidRDefault="00AC1E87" w:rsidP="00AC1E87">
            <w:pPr>
              <w:pStyle w:val="Header"/>
              <w:tabs>
                <w:tab w:val="clear" w:pos="4153"/>
                <w:tab w:val="clear" w:pos="8306"/>
                <w:tab w:val="center" w:pos="4174"/>
                <w:tab w:val="left" w:pos="7005"/>
              </w:tabs>
              <w:rPr>
                <w:rFonts w:cs="Arial"/>
                <w:sz w:val="16"/>
                <w:szCs w:val="16"/>
              </w:rPr>
            </w:pPr>
            <w:r w:rsidRPr="434B7200">
              <w:rPr>
                <w:rFonts w:cs="Arial"/>
                <w:sz w:val="16"/>
                <w:szCs w:val="16"/>
              </w:rPr>
              <w:t>Amended</w:t>
            </w:r>
          </w:p>
        </w:tc>
        <w:tc>
          <w:tcPr>
            <w:tcW w:w="1017" w:type="dxa"/>
            <w:vAlign w:val="center"/>
          </w:tcPr>
          <w:p w14:paraId="3DA1A36B" w14:textId="754FF930" w:rsidR="00AC1E87" w:rsidRDefault="008D5613" w:rsidP="00AC1E87">
            <w:pPr>
              <w:pStyle w:val="Header"/>
              <w:tabs>
                <w:tab w:val="clear" w:pos="4153"/>
                <w:tab w:val="clear" w:pos="8306"/>
                <w:tab w:val="center" w:pos="4174"/>
                <w:tab w:val="left" w:pos="7005"/>
              </w:tabs>
              <w:rPr>
                <w:rFonts w:cs="Arial"/>
                <w:b/>
                <w:bCs/>
                <w:sz w:val="16"/>
                <w:szCs w:val="16"/>
              </w:rPr>
            </w:pPr>
            <w:r>
              <w:rPr>
                <w:rFonts w:cs="Arial"/>
                <w:b/>
                <w:bCs/>
                <w:sz w:val="16"/>
                <w:szCs w:val="16"/>
              </w:rPr>
              <w:t>0</w:t>
            </w:r>
            <w:r w:rsidR="00B42D33">
              <w:rPr>
                <w:rFonts w:cs="Arial"/>
                <w:b/>
                <w:bCs/>
                <w:sz w:val="16"/>
                <w:szCs w:val="16"/>
              </w:rPr>
              <w:t>4</w:t>
            </w:r>
            <w:r w:rsidR="005F4559">
              <w:rPr>
                <w:rFonts w:cs="Arial"/>
                <w:b/>
                <w:bCs/>
                <w:sz w:val="16"/>
                <w:szCs w:val="16"/>
              </w:rPr>
              <w:t>/0</w:t>
            </w:r>
            <w:r w:rsidR="00B42D33">
              <w:rPr>
                <w:rFonts w:cs="Arial"/>
                <w:b/>
                <w:bCs/>
                <w:sz w:val="16"/>
                <w:szCs w:val="16"/>
              </w:rPr>
              <w:t>8</w:t>
            </w:r>
            <w:r w:rsidR="005F4559">
              <w:rPr>
                <w:rFonts w:cs="Arial"/>
                <w:b/>
                <w:bCs/>
                <w:sz w:val="16"/>
                <w:szCs w:val="16"/>
              </w:rPr>
              <w:t>/2026</w:t>
            </w:r>
          </w:p>
        </w:tc>
      </w:tr>
      <w:tr w:rsidR="00AC1E87" w14:paraId="38E2BFCE" w14:textId="77777777" w:rsidTr="00AC1E87">
        <w:trPr>
          <w:trHeight w:val="300"/>
        </w:trPr>
        <w:tc>
          <w:tcPr>
            <w:tcW w:w="991" w:type="dxa"/>
            <w:vAlign w:val="center"/>
          </w:tcPr>
          <w:p w14:paraId="111C7334" w14:textId="77777777" w:rsidR="00AC1E87" w:rsidRDefault="00AC1E87" w:rsidP="00AC1E87">
            <w:pPr>
              <w:pStyle w:val="Header"/>
              <w:tabs>
                <w:tab w:val="clear" w:pos="4153"/>
                <w:tab w:val="clear" w:pos="8306"/>
                <w:tab w:val="center" w:pos="4174"/>
                <w:tab w:val="left" w:pos="7005"/>
              </w:tabs>
              <w:rPr>
                <w:rFonts w:cs="Arial"/>
                <w:sz w:val="16"/>
                <w:szCs w:val="16"/>
              </w:rPr>
            </w:pPr>
            <w:r w:rsidRPr="434B7200">
              <w:rPr>
                <w:rFonts w:cs="Arial"/>
                <w:sz w:val="16"/>
                <w:szCs w:val="16"/>
              </w:rPr>
              <w:t>Doc Ref:</w:t>
            </w:r>
          </w:p>
        </w:tc>
        <w:tc>
          <w:tcPr>
            <w:tcW w:w="1017" w:type="dxa"/>
            <w:vAlign w:val="center"/>
          </w:tcPr>
          <w:p w14:paraId="0B7C4153" w14:textId="77777777" w:rsidR="00AC1E87" w:rsidRDefault="00AC1E87" w:rsidP="00AC1E87">
            <w:pPr>
              <w:pStyle w:val="Header"/>
              <w:tabs>
                <w:tab w:val="clear" w:pos="4153"/>
                <w:tab w:val="clear" w:pos="8306"/>
                <w:tab w:val="center" w:pos="4174"/>
                <w:tab w:val="left" w:pos="7005"/>
              </w:tabs>
              <w:rPr>
                <w:rFonts w:cs="Arial"/>
                <w:b/>
                <w:bCs/>
                <w:sz w:val="16"/>
                <w:szCs w:val="16"/>
              </w:rPr>
            </w:pPr>
            <w:r w:rsidRPr="434B7200">
              <w:rPr>
                <w:rFonts w:cs="Arial"/>
                <w:b/>
                <w:bCs/>
                <w:sz w:val="16"/>
                <w:szCs w:val="16"/>
              </w:rPr>
              <w:t>NBF823</w:t>
            </w:r>
          </w:p>
        </w:tc>
      </w:tr>
      <w:tr w:rsidR="00AC1E87" w14:paraId="458454AA" w14:textId="77777777" w:rsidTr="00AC1E87">
        <w:trPr>
          <w:trHeight w:val="300"/>
        </w:trPr>
        <w:tc>
          <w:tcPr>
            <w:tcW w:w="991" w:type="dxa"/>
            <w:vAlign w:val="center"/>
          </w:tcPr>
          <w:p w14:paraId="6DE51395" w14:textId="2163B592" w:rsidR="00AC1E87" w:rsidRDefault="00AC1E87" w:rsidP="00AC1E87">
            <w:pPr>
              <w:pStyle w:val="Header"/>
              <w:tabs>
                <w:tab w:val="clear" w:pos="4153"/>
                <w:tab w:val="clear" w:pos="8306"/>
                <w:tab w:val="center" w:pos="4174"/>
                <w:tab w:val="left" w:pos="7005"/>
              </w:tabs>
              <w:rPr>
                <w:rFonts w:cs="Arial"/>
                <w:sz w:val="16"/>
                <w:szCs w:val="16"/>
              </w:rPr>
            </w:pPr>
            <w:r w:rsidRPr="434B7200">
              <w:rPr>
                <w:rFonts w:cs="Arial"/>
                <w:sz w:val="16"/>
                <w:szCs w:val="16"/>
              </w:rPr>
              <w:t>Issue</w:t>
            </w:r>
            <w:r w:rsidR="00385EC8" w:rsidRPr="00385EC8">
              <w:rPr>
                <w:rFonts w:cs="Arial"/>
                <w:sz w:val="16"/>
                <w:szCs w:val="16"/>
              </w:rPr>
              <w:t xml:space="preserve"> </w:t>
            </w:r>
          </w:p>
        </w:tc>
        <w:tc>
          <w:tcPr>
            <w:tcW w:w="1017" w:type="dxa"/>
            <w:vAlign w:val="center"/>
          </w:tcPr>
          <w:p w14:paraId="082D1B7E" w14:textId="30AD565C" w:rsidR="00AC1E87" w:rsidRDefault="008137C9" w:rsidP="00AC1E87">
            <w:pPr>
              <w:pStyle w:val="Header"/>
              <w:tabs>
                <w:tab w:val="clear" w:pos="4153"/>
                <w:tab w:val="clear" w:pos="8306"/>
                <w:tab w:val="center" w:pos="4174"/>
                <w:tab w:val="left" w:pos="7005"/>
              </w:tabs>
              <w:rPr>
                <w:rFonts w:cs="Arial"/>
                <w:b/>
                <w:bCs/>
                <w:sz w:val="16"/>
                <w:szCs w:val="16"/>
              </w:rPr>
            </w:pPr>
            <w:r>
              <w:rPr>
                <w:rFonts w:cs="Arial"/>
                <w:b/>
                <w:bCs/>
                <w:sz w:val="16"/>
                <w:szCs w:val="16"/>
              </w:rPr>
              <w:t>1</w:t>
            </w:r>
            <w:r w:rsidR="00F9166C">
              <w:rPr>
                <w:rFonts w:cs="Arial"/>
                <w:b/>
                <w:bCs/>
                <w:sz w:val="16"/>
                <w:szCs w:val="16"/>
              </w:rPr>
              <w:t>4</w:t>
            </w:r>
          </w:p>
        </w:tc>
      </w:tr>
      <w:tr w:rsidR="00AC1E87" w14:paraId="12D406AE" w14:textId="77777777" w:rsidTr="00AC1E87">
        <w:trPr>
          <w:trHeight w:val="70"/>
        </w:trPr>
        <w:tc>
          <w:tcPr>
            <w:tcW w:w="991" w:type="dxa"/>
            <w:vAlign w:val="center"/>
          </w:tcPr>
          <w:p w14:paraId="00B0D7D3" w14:textId="77777777" w:rsidR="00AC1E87" w:rsidRDefault="00AC1E87" w:rsidP="00AC1E87">
            <w:pPr>
              <w:pStyle w:val="Header"/>
              <w:tabs>
                <w:tab w:val="clear" w:pos="4153"/>
                <w:tab w:val="clear" w:pos="8306"/>
                <w:tab w:val="center" w:pos="4174"/>
                <w:tab w:val="left" w:pos="7005"/>
              </w:tabs>
              <w:rPr>
                <w:rFonts w:cs="Arial"/>
                <w:sz w:val="16"/>
                <w:szCs w:val="16"/>
              </w:rPr>
            </w:pPr>
            <w:r w:rsidRPr="434B7200">
              <w:rPr>
                <w:rFonts w:cs="Arial"/>
                <w:sz w:val="16"/>
                <w:szCs w:val="16"/>
              </w:rPr>
              <w:t>Page</w:t>
            </w:r>
          </w:p>
        </w:tc>
        <w:tc>
          <w:tcPr>
            <w:tcW w:w="1017" w:type="dxa"/>
            <w:vAlign w:val="center"/>
          </w:tcPr>
          <w:p w14:paraId="1B5479DE" w14:textId="2D6E7CE0" w:rsidR="00AC1E87" w:rsidRDefault="00AC1E87" w:rsidP="00AC1E87">
            <w:pPr>
              <w:pStyle w:val="Header"/>
              <w:tabs>
                <w:tab w:val="clear" w:pos="4153"/>
                <w:tab w:val="clear" w:pos="8306"/>
                <w:tab w:val="center" w:pos="4174"/>
                <w:tab w:val="left" w:pos="7005"/>
              </w:tabs>
              <w:rPr>
                <w:rFonts w:cs="Arial"/>
                <w:b/>
                <w:bCs/>
                <w:sz w:val="16"/>
                <w:szCs w:val="16"/>
              </w:rPr>
            </w:pPr>
            <w:r w:rsidRPr="434B7200">
              <w:rPr>
                <w:rFonts w:cs="Arial"/>
                <w:b/>
                <w:bCs/>
                <w:sz w:val="16"/>
                <w:szCs w:val="16"/>
              </w:rPr>
              <w:t>1 of 1</w:t>
            </w:r>
            <w:r w:rsidR="0011253A">
              <w:rPr>
                <w:rFonts w:cs="Arial"/>
                <w:b/>
                <w:bCs/>
                <w:sz w:val="16"/>
                <w:szCs w:val="16"/>
              </w:rPr>
              <w:t>0</w:t>
            </w:r>
          </w:p>
        </w:tc>
      </w:tr>
    </w:tbl>
    <w:p w14:paraId="0290455C" w14:textId="77777777" w:rsidR="005230C9" w:rsidRDefault="25EED053" w:rsidP="718AA6BA">
      <w:pPr>
        <w:pStyle w:val="Header"/>
        <w:tabs>
          <w:tab w:val="clear" w:pos="4153"/>
          <w:tab w:val="clear" w:pos="8306"/>
          <w:tab w:val="center" w:pos="4174"/>
          <w:tab w:val="left" w:pos="7005"/>
        </w:tabs>
      </w:pPr>
      <w:r w:rsidRPr="434B7200">
        <w:rPr>
          <w:rFonts w:cs="Arial"/>
          <w:b/>
          <w:bCs/>
          <w:sz w:val="28"/>
          <w:szCs w:val="28"/>
        </w:rPr>
        <w:t xml:space="preserve">                                            </w:t>
      </w:r>
    </w:p>
    <w:p w14:paraId="0C5EB364" w14:textId="563C8BD7" w:rsidR="005230C9" w:rsidRDefault="00AC1E87" w:rsidP="718AA6BA">
      <w:pPr>
        <w:pStyle w:val="Header"/>
        <w:tabs>
          <w:tab w:val="clear" w:pos="4153"/>
          <w:tab w:val="clear" w:pos="8306"/>
          <w:tab w:val="center" w:pos="4174"/>
          <w:tab w:val="left" w:pos="7005"/>
        </w:tabs>
        <w:rPr>
          <w:ins w:id="0" w:author="Swift, Vanessa (NAVY NBCD-BSA MGR)" w:date="2026-06-04T14:50:00Z" w16du:dateUtc="2026-06-04T13:50:00Z"/>
          <w:rFonts w:cs="Arial"/>
          <w:b/>
          <w:bCs/>
          <w:sz w:val="28"/>
          <w:szCs w:val="28"/>
        </w:rPr>
      </w:pPr>
      <w:del w:id="1" w:author="Swift, Vanessa (NAVY NBCD-BSA MGR)" w:date="2026-06-04T14:50:00Z" w16du:dateUtc="2026-06-04T13:50:00Z">
        <w:r w:rsidDel="00BA4692">
          <w:rPr>
            <w:noProof/>
          </w:rPr>
          <w:drawing>
            <wp:anchor distT="0" distB="0" distL="114300" distR="114300" simplePos="0" relativeHeight="251659269" behindDoc="0" locked="0" layoutInCell="1" allowOverlap="1" wp14:anchorId="50DFFFE3" wp14:editId="5E11B76D">
              <wp:simplePos x="717550" y="914400"/>
              <wp:positionH relativeFrom="column">
                <wp:align>left</wp:align>
              </wp:positionH>
              <wp:positionV relativeFrom="paragraph">
                <wp:align>top</wp:align>
              </wp:positionV>
              <wp:extent cx="723900" cy="8572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23900" cy="857250"/>
                      </a:xfrm>
                      <a:prstGeom prst="rect">
                        <a:avLst/>
                      </a:prstGeom>
                      <a:noFill/>
                      <a:ln>
                        <a:noFill/>
                      </a:ln>
                    </pic:spPr>
                  </pic:pic>
                </a:graphicData>
              </a:graphic>
            </wp:anchor>
          </w:drawing>
        </w:r>
      </w:del>
    </w:p>
    <w:p w14:paraId="4F9F9F75" w14:textId="77777777" w:rsidR="00D260A0" w:rsidRDefault="00D260A0" w:rsidP="718AA6BA">
      <w:pPr>
        <w:pStyle w:val="Header"/>
        <w:tabs>
          <w:tab w:val="clear" w:pos="4153"/>
          <w:tab w:val="clear" w:pos="8306"/>
          <w:tab w:val="center" w:pos="4174"/>
          <w:tab w:val="left" w:pos="7005"/>
        </w:tabs>
        <w:rPr>
          <w:rFonts w:cs="Arial"/>
          <w:b/>
          <w:bCs/>
          <w:sz w:val="28"/>
          <w:szCs w:val="28"/>
        </w:rPr>
      </w:pPr>
    </w:p>
    <w:p w14:paraId="16EDAC55" w14:textId="28E2212E" w:rsidR="00AC1E87" w:rsidRDefault="00AC1E87" w:rsidP="00530760">
      <w:pPr>
        <w:pStyle w:val="paragraph"/>
        <w:spacing w:before="0" w:beforeAutospacing="0" w:after="0" w:afterAutospacing="0"/>
        <w:jc w:val="center"/>
        <w:textAlignment w:val="baseline"/>
        <w:rPr>
          <w:rStyle w:val="normaltextrun"/>
          <w:rFonts w:ascii="Arial" w:hAnsi="Arial" w:cs="Arial"/>
          <w:b/>
          <w:bCs/>
          <w:sz w:val="28"/>
          <w:szCs w:val="28"/>
        </w:rPr>
      </w:pPr>
    </w:p>
    <w:p w14:paraId="650D3DEB" w14:textId="77777777" w:rsidR="00530760" w:rsidRPr="00EA2CA0" w:rsidRDefault="00530760" w:rsidP="00530760">
      <w:pPr>
        <w:pStyle w:val="paragraph"/>
        <w:spacing w:before="0" w:beforeAutospacing="0" w:after="0" w:afterAutospacing="0"/>
        <w:jc w:val="center"/>
        <w:textAlignment w:val="baseline"/>
        <w:rPr>
          <w:rStyle w:val="eop"/>
          <w:rFonts w:ascii="Arial" w:hAnsi="Arial" w:cs="Arial"/>
        </w:rPr>
      </w:pPr>
      <w:r w:rsidRPr="00EA2CA0">
        <w:rPr>
          <w:rStyle w:val="normaltextrun"/>
          <w:rFonts w:ascii="Arial" w:hAnsi="Arial" w:cs="Arial"/>
          <w:b/>
          <w:bCs/>
        </w:rPr>
        <w:t>NBF823 BASELINE PERSONNEL SECURITY STANDARD (BPSS) APPLICATION</w:t>
      </w:r>
      <w:r w:rsidRPr="00EA2CA0">
        <w:rPr>
          <w:rStyle w:val="eop"/>
          <w:rFonts w:ascii="Arial" w:hAnsi="Arial" w:cs="Arial"/>
        </w:rPr>
        <w:t> </w:t>
      </w:r>
    </w:p>
    <w:p w14:paraId="023289F0" w14:textId="77777777" w:rsidR="00D16B52" w:rsidRPr="002D77DC" w:rsidRDefault="00D16B52" w:rsidP="00530760">
      <w:pPr>
        <w:pStyle w:val="paragraph"/>
        <w:spacing w:before="0" w:beforeAutospacing="0" w:after="0" w:afterAutospacing="0"/>
        <w:jc w:val="center"/>
        <w:textAlignment w:val="baseline"/>
        <w:rPr>
          <w:rFonts w:ascii="Arial" w:hAnsi="Arial" w:cs="Arial"/>
          <w:sz w:val="18"/>
          <w:szCs w:val="18"/>
        </w:rPr>
      </w:pPr>
    </w:p>
    <w:p w14:paraId="486ED9AE" w14:textId="1C73EF60" w:rsidR="009A7999" w:rsidRPr="009A7999" w:rsidRDefault="00530760" w:rsidP="00530760">
      <w:pPr>
        <w:pStyle w:val="paragraph"/>
        <w:spacing w:before="0" w:beforeAutospacing="0" w:after="0" w:afterAutospacing="0"/>
        <w:textAlignment w:val="baseline"/>
        <w:rPr>
          <w:rStyle w:val="normaltextrun"/>
          <w:rFonts w:ascii="Arial" w:hAnsi="Arial" w:cs="Arial"/>
          <w:color w:val="000000"/>
          <w:sz w:val="20"/>
          <w:szCs w:val="20"/>
        </w:rPr>
      </w:pPr>
      <w:r w:rsidRPr="002D77DC">
        <w:rPr>
          <w:rStyle w:val="normaltextrun"/>
          <w:rFonts w:ascii="Arial" w:hAnsi="Arial" w:cs="Arial"/>
          <w:color w:val="000000"/>
          <w:sz w:val="20"/>
          <w:szCs w:val="20"/>
        </w:rPr>
        <w:t>1.The Naval Base Commander is responsible for setting clearance levels for access to the establishment. Personnel vetting is a key component of security risk management.</w:t>
      </w:r>
      <w:r w:rsidR="009A7999">
        <w:rPr>
          <w:rStyle w:val="normaltextrun"/>
          <w:rFonts w:ascii="Arial" w:hAnsi="Arial" w:cs="Arial"/>
          <w:color w:val="000000"/>
          <w:sz w:val="20"/>
          <w:szCs w:val="20"/>
        </w:rPr>
        <w:t xml:space="preserve"> </w:t>
      </w:r>
      <w:r w:rsidR="009A7999">
        <w:rPr>
          <w:rFonts w:ascii="Arial" w:hAnsi="Arial" w:cs="Arial"/>
          <w:sz w:val="20"/>
          <w:szCs w:val="20"/>
        </w:rPr>
        <w:t>T</w:t>
      </w:r>
      <w:r w:rsidR="009A7999" w:rsidRPr="009A7999">
        <w:rPr>
          <w:rFonts w:ascii="Arial" w:hAnsi="Arial" w:cs="Arial"/>
          <w:sz w:val="20"/>
          <w:szCs w:val="20"/>
        </w:rPr>
        <w:t>he BPSS is not a national security vetting clearance issued by UKSV but aims to provide an appropriate level of assurance as to the trustworthiness, integrity and probable reliability of personnel. The BPSS is a mandatory package of pre-employment checks for all contractors</w:t>
      </w:r>
      <w:r w:rsidR="00036BCD">
        <w:rPr>
          <w:rFonts w:ascii="Arial" w:hAnsi="Arial" w:cs="Arial"/>
          <w:sz w:val="20"/>
          <w:szCs w:val="20"/>
        </w:rPr>
        <w:t>, traders and visitors</w:t>
      </w:r>
      <w:r w:rsidR="009A7999" w:rsidRPr="009A7999">
        <w:rPr>
          <w:rFonts w:ascii="Arial" w:hAnsi="Arial" w:cs="Arial"/>
          <w:sz w:val="20"/>
          <w:szCs w:val="20"/>
        </w:rPr>
        <w:t xml:space="preserve"> who require access to, or knowledge of, MoD assets and establishments at the OFFICIAL or OFFICIAL SENSITIVE Level. Because it underpins the whole National Security Vetting (NSV) process, it is vital that it is carried out properly and thoroughly.</w:t>
      </w:r>
    </w:p>
    <w:p w14:paraId="4658CA06" w14:textId="77777777" w:rsidR="000202B6" w:rsidRDefault="000202B6" w:rsidP="00530760">
      <w:pPr>
        <w:pStyle w:val="paragraph"/>
        <w:spacing w:before="0" w:beforeAutospacing="0" w:after="0" w:afterAutospacing="0"/>
        <w:textAlignment w:val="baseline"/>
        <w:rPr>
          <w:rStyle w:val="normaltextrun"/>
          <w:rFonts w:ascii="Arial" w:hAnsi="Arial" w:cs="Arial"/>
          <w:color w:val="000000"/>
          <w:sz w:val="20"/>
          <w:szCs w:val="20"/>
        </w:rPr>
      </w:pPr>
    </w:p>
    <w:p w14:paraId="2EC6FD26" w14:textId="766FD6AF" w:rsidR="006B4675" w:rsidRDefault="00530760" w:rsidP="006B4675">
      <w:pPr>
        <w:pStyle w:val="paragraph"/>
        <w:spacing w:before="0" w:beforeAutospacing="0" w:after="0" w:afterAutospacing="0"/>
        <w:textAlignment w:val="baseline"/>
        <w:rPr>
          <w:rFonts w:ascii="Arial" w:hAnsi="Arial" w:cs="Arial"/>
          <w:sz w:val="20"/>
          <w:szCs w:val="20"/>
        </w:rPr>
      </w:pPr>
      <w:r w:rsidRPr="002D77DC">
        <w:rPr>
          <w:rStyle w:val="normaltextrun"/>
          <w:rFonts w:ascii="Arial" w:hAnsi="Arial" w:cs="Arial"/>
          <w:color w:val="000000"/>
          <w:sz w:val="20"/>
          <w:szCs w:val="20"/>
        </w:rPr>
        <w:t xml:space="preserve">BPSS shall assess an individual’s suitability for employment. </w:t>
      </w:r>
      <w:r w:rsidR="007E7183" w:rsidRPr="002D77DC">
        <w:rPr>
          <w:rStyle w:val="normaltextrun"/>
          <w:rFonts w:ascii="Arial" w:hAnsi="Arial" w:cs="Arial"/>
          <w:color w:val="000000"/>
          <w:sz w:val="20"/>
          <w:szCs w:val="20"/>
        </w:rPr>
        <w:t>A</w:t>
      </w:r>
      <w:r w:rsidR="008958BE" w:rsidRPr="002D77DC">
        <w:rPr>
          <w:rStyle w:val="normaltextrun"/>
          <w:rFonts w:ascii="Arial" w:hAnsi="Arial" w:cs="Arial"/>
          <w:color w:val="000000"/>
          <w:sz w:val="20"/>
          <w:szCs w:val="20"/>
        </w:rPr>
        <w:t>n</w:t>
      </w:r>
      <w:r w:rsidR="007E7183" w:rsidRPr="002D77DC">
        <w:rPr>
          <w:rStyle w:val="normaltextrun"/>
          <w:rFonts w:ascii="Arial" w:hAnsi="Arial" w:cs="Arial"/>
          <w:color w:val="000000"/>
          <w:sz w:val="20"/>
          <w:szCs w:val="20"/>
        </w:rPr>
        <w:t xml:space="preserve"> </w:t>
      </w:r>
      <w:r w:rsidRPr="002D77DC">
        <w:rPr>
          <w:rStyle w:val="normaltextrun"/>
          <w:rFonts w:ascii="Arial" w:hAnsi="Arial" w:cs="Arial"/>
          <w:color w:val="000000"/>
          <w:sz w:val="20"/>
          <w:szCs w:val="20"/>
        </w:rPr>
        <w:t>NSV shall assess an individual’s suitability to hold a security clearance.</w:t>
      </w:r>
      <w:r w:rsidRPr="002D77DC">
        <w:rPr>
          <w:rStyle w:val="eop"/>
          <w:rFonts w:ascii="Arial" w:hAnsi="Arial" w:cs="Arial"/>
          <w:color w:val="000000"/>
          <w:sz w:val="20"/>
          <w:szCs w:val="20"/>
        </w:rPr>
        <w:t> </w:t>
      </w:r>
      <w:r w:rsidR="000202B6">
        <w:rPr>
          <w:rStyle w:val="eop"/>
          <w:rFonts w:ascii="Arial" w:hAnsi="Arial" w:cs="Arial"/>
          <w:color w:val="000000"/>
          <w:sz w:val="20"/>
          <w:szCs w:val="20"/>
        </w:rPr>
        <w:t>BPSS is not a Security Clearance and must not be considered as such</w:t>
      </w:r>
      <w:r w:rsidR="00CA35B6">
        <w:rPr>
          <w:rStyle w:val="eop"/>
          <w:rFonts w:ascii="Arial" w:hAnsi="Arial" w:cs="Arial"/>
          <w:color w:val="000000"/>
          <w:sz w:val="20"/>
          <w:szCs w:val="20"/>
        </w:rPr>
        <w:t xml:space="preserve">. </w:t>
      </w:r>
      <w:r w:rsidR="00B323CC">
        <w:rPr>
          <w:rStyle w:val="eop"/>
          <w:rFonts w:ascii="Arial" w:hAnsi="Arial" w:cs="Arial"/>
          <w:color w:val="000000"/>
          <w:sz w:val="20"/>
          <w:szCs w:val="20"/>
        </w:rPr>
        <w:t>Escorting in HMNB Devonport is only authorised if NSV</w:t>
      </w:r>
      <w:r w:rsidR="007A7151">
        <w:rPr>
          <w:rStyle w:val="eop"/>
          <w:rFonts w:ascii="Arial" w:hAnsi="Arial" w:cs="Arial"/>
          <w:color w:val="000000"/>
          <w:sz w:val="20"/>
          <w:szCs w:val="20"/>
        </w:rPr>
        <w:t xml:space="preserve"> </w:t>
      </w:r>
      <w:r w:rsidR="00B323CC">
        <w:rPr>
          <w:rStyle w:val="eop"/>
          <w:rFonts w:ascii="Arial" w:hAnsi="Arial" w:cs="Arial"/>
          <w:color w:val="000000"/>
          <w:sz w:val="20"/>
          <w:szCs w:val="20"/>
        </w:rPr>
        <w:t>is held</w:t>
      </w:r>
      <w:r w:rsidR="00CE7E28">
        <w:rPr>
          <w:rStyle w:val="eop"/>
          <w:rFonts w:ascii="Arial" w:hAnsi="Arial" w:cs="Arial"/>
          <w:color w:val="000000"/>
          <w:sz w:val="20"/>
          <w:szCs w:val="20"/>
        </w:rPr>
        <w:t>, and not BPSS</w:t>
      </w:r>
      <w:r w:rsidR="00CE7E28" w:rsidRPr="00732D3F">
        <w:rPr>
          <w:rStyle w:val="eop"/>
          <w:rFonts w:ascii="Arial" w:hAnsi="Arial" w:cs="Arial"/>
          <w:color w:val="000000"/>
          <w:sz w:val="20"/>
          <w:szCs w:val="20"/>
        </w:rPr>
        <w:t>.</w:t>
      </w:r>
      <w:r w:rsidR="006B4675" w:rsidRPr="00732D3F">
        <w:rPr>
          <w:rFonts w:ascii="Arial" w:hAnsi="Arial" w:cs="Arial"/>
          <w:color w:val="000000"/>
          <w:sz w:val="20"/>
          <w:szCs w:val="20"/>
        </w:rPr>
        <w:t xml:space="preserve"> </w:t>
      </w:r>
      <w:r w:rsidR="00732D3F" w:rsidRPr="00732D3F">
        <w:rPr>
          <w:rFonts w:ascii="Arial" w:hAnsi="Arial" w:cs="Arial"/>
          <w:color w:val="000000"/>
          <w:sz w:val="20"/>
          <w:szCs w:val="20"/>
        </w:rPr>
        <w:t xml:space="preserve">Prior to acceptance, </w:t>
      </w:r>
      <w:r w:rsidR="006B4675">
        <w:rPr>
          <w:rStyle w:val="eop"/>
          <w:rFonts w:ascii="Arial" w:hAnsi="Arial" w:cs="Arial"/>
          <w:color w:val="000000"/>
          <w:sz w:val="20"/>
          <w:szCs w:val="20"/>
        </w:rPr>
        <w:t>Right To Work (RTW) and Identity checks will be carried out if individuals have previous passed BPSS from another establishment. This</w:t>
      </w:r>
      <w:r w:rsidR="002C42BB">
        <w:rPr>
          <w:rStyle w:val="eop"/>
          <w:rFonts w:ascii="Arial" w:hAnsi="Arial" w:cs="Arial"/>
          <w:color w:val="000000"/>
          <w:sz w:val="20"/>
          <w:szCs w:val="20"/>
        </w:rPr>
        <w:t xml:space="preserve"> applies</w:t>
      </w:r>
      <w:r w:rsidR="006B4675">
        <w:rPr>
          <w:rStyle w:val="eop"/>
          <w:rFonts w:ascii="Arial" w:hAnsi="Arial" w:cs="Arial"/>
          <w:color w:val="000000"/>
          <w:sz w:val="20"/>
          <w:szCs w:val="20"/>
        </w:rPr>
        <w:t xml:space="preserve"> only to BPSS issued within last 2 year</w:t>
      </w:r>
      <w:r w:rsidR="001178C5">
        <w:rPr>
          <w:rStyle w:val="eop"/>
          <w:rFonts w:ascii="Arial" w:hAnsi="Arial" w:cs="Arial"/>
          <w:color w:val="000000"/>
          <w:sz w:val="20"/>
          <w:szCs w:val="20"/>
        </w:rPr>
        <w:t>s</w:t>
      </w:r>
      <w:r w:rsidR="006B4675">
        <w:rPr>
          <w:rStyle w:val="eop"/>
          <w:rFonts w:ascii="Arial" w:hAnsi="Arial" w:cs="Arial"/>
          <w:color w:val="000000"/>
          <w:sz w:val="20"/>
          <w:szCs w:val="20"/>
        </w:rPr>
        <w:t xml:space="preserve"> or less from date of onboarding at HMNB Devonport.</w:t>
      </w:r>
    </w:p>
    <w:p w14:paraId="35CD0547" w14:textId="33C8DE38" w:rsidR="00B33CAC" w:rsidRDefault="007A7151" w:rsidP="00530760">
      <w:pPr>
        <w:pStyle w:val="paragraph"/>
        <w:spacing w:before="0" w:beforeAutospacing="0" w:after="0" w:afterAutospacing="0"/>
        <w:textAlignment w:val="baseline"/>
        <w:rPr>
          <w:rFonts w:ascii="Arial" w:hAnsi="Arial" w:cs="Arial"/>
          <w:sz w:val="20"/>
          <w:szCs w:val="20"/>
        </w:rPr>
      </w:pPr>
      <w:r>
        <w:rPr>
          <w:rStyle w:val="eop"/>
          <w:rFonts w:ascii="Arial" w:hAnsi="Arial" w:cs="Arial"/>
          <w:color w:val="000000"/>
          <w:sz w:val="20"/>
          <w:szCs w:val="20"/>
        </w:rPr>
        <w:t xml:space="preserve"> </w:t>
      </w:r>
    </w:p>
    <w:p w14:paraId="6194C6D5" w14:textId="4B23A7F3" w:rsidR="00530760" w:rsidRPr="002D77DC" w:rsidRDefault="001205C4" w:rsidP="00530760">
      <w:pPr>
        <w:pStyle w:val="paragraph"/>
        <w:spacing w:before="0" w:beforeAutospacing="0" w:after="0" w:afterAutospacing="0"/>
        <w:textAlignment w:val="baseline"/>
        <w:rPr>
          <w:rStyle w:val="eop"/>
          <w:rFonts w:ascii="Arial" w:hAnsi="Arial" w:cs="Arial"/>
          <w:color w:val="000000"/>
          <w:sz w:val="20"/>
          <w:szCs w:val="20"/>
        </w:rPr>
      </w:pPr>
      <w:r w:rsidRPr="00024298">
        <w:rPr>
          <w:rFonts w:ascii="Arial" w:hAnsi="Arial" w:cs="Arial"/>
          <w:bCs/>
          <w:sz w:val="20"/>
        </w:rPr>
        <w:t>A Disclosure and Barring Service (DBS) Certificate is required as part of the BPSS Application</w:t>
      </w:r>
      <w:r>
        <w:rPr>
          <w:rFonts w:ascii="Arial" w:hAnsi="Arial" w:cs="Arial"/>
          <w:bCs/>
          <w:sz w:val="20"/>
        </w:rPr>
        <w:t xml:space="preserve"> process</w:t>
      </w:r>
      <w:r w:rsidRPr="00024298">
        <w:rPr>
          <w:rFonts w:ascii="Arial" w:hAnsi="Arial" w:cs="Arial"/>
          <w:bCs/>
          <w:sz w:val="20"/>
        </w:rPr>
        <w:t>.</w:t>
      </w:r>
      <w:r>
        <w:rPr>
          <w:rFonts w:ascii="Arial" w:hAnsi="Arial" w:cs="Arial"/>
          <w:bCs/>
          <w:sz w:val="20"/>
        </w:rPr>
        <w:t xml:space="preserve"> </w:t>
      </w:r>
      <w:r w:rsidR="00EB0A21">
        <w:rPr>
          <w:rFonts w:ascii="Arial" w:hAnsi="Arial" w:cs="Arial"/>
          <w:sz w:val="20"/>
          <w:szCs w:val="20"/>
        </w:rPr>
        <w:t>Appl</w:t>
      </w:r>
      <w:r w:rsidR="0028587E">
        <w:rPr>
          <w:rFonts w:ascii="Arial" w:hAnsi="Arial" w:cs="Arial"/>
          <w:sz w:val="20"/>
          <w:szCs w:val="20"/>
        </w:rPr>
        <w:t xml:space="preserve">icants </w:t>
      </w:r>
      <w:r w:rsidR="00EB0A21" w:rsidRPr="00EB0A21">
        <w:rPr>
          <w:rFonts w:ascii="Arial" w:hAnsi="Arial" w:cs="Arial"/>
          <w:sz w:val="20"/>
          <w:szCs w:val="20"/>
        </w:rPr>
        <w:t xml:space="preserve">must be made aware the BPSS must be completed in hard copy and returned to </w:t>
      </w:r>
      <w:r w:rsidR="0035400E" w:rsidRPr="00EB0A21">
        <w:rPr>
          <w:rFonts w:ascii="Arial" w:hAnsi="Arial" w:cs="Arial"/>
          <w:sz w:val="20"/>
          <w:szCs w:val="20"/>
        </w:rPr>
        <w:t>the</w:t>
      </w:r>
      <w:r w:rsidR="0035400E">
        <w:rPr>
          <w:rFonts w:ascii="Arial" w:hAnsi="Arial" w:cs="Arial"/>
          <w:sz w:val="20"/>
          <w:szCs w:val="20"/>
        </w:rPr>
        <w:t xml:space="preserve">ir </w:t>
      </w:r>
      <w:r w:rsidR="00ED6AE8">
        <w:rPr>
          <w:rFonts w:ascii="Arial" w:hAnsi="Arial" w:cs="Arial"/>
          <w:sz w:val="20"/>
          <w:szCs w:val="20"/>
        </w:rPr>
        <w:t>NB Sp</w:t>
      </w:r>
      <w:r w:rsidR="00ED6AE8" w:rsidRPr="00EB0A21">
        <w:rPr>
          <w:rFonts w:ascii="Arial" w:hAnsi="Arial" w:cs="Arial"/>
          <w:sz w:val="20"/>
          <w:szCs w:val="20"/>
        </w:rPr>
        <w:t>onsor</w:t>
      </w:r>
      <w:r w:rsidR="00EB0A21" w:rsidRPr="00EB0A21">
        <w:rPr>
          <w:rFonts w:ascii="Arial" w:hAnsi="Arial" w:cs="Arial"/>
          <w:sz w:val="20"/>
          <w:szCs w:val="20"/>
        </w:rPr>
        <w:t xml:space="preserve"> for </w:t>
      </w:r>
      <w:r w:rsidR="008F671B">
        <w:rPr>
          <w:rFonts w:ascii="Arial" w:hAnsi="Arial" w:cs="Arial"/>
          <w:sz w:val="20"/>
          <w:szCs w:val="20"/>
        </w:rPr>
        <w:t>review</w:t>
      </w:r>
      <w:r w:rsidR="00483972">
        <w:rPr>
          <w:rFonts w:ascii="Arial" w:hAnsi="Arial" w:cs="Arial"/>
          <w:sz w:val="20"/>
          <w:szCs w:val="20"/>
        </w:rPr>
        <w:t xml:space="preserve"> and signature</w:t>
      </w:r>
      <w:r w:rsidR="00EB0A21" w:rsidRPr="00EB0A21">
        <w:rPr>
          <w:rFonts w:ascii="Arial" w:hAnsi="Arial" w:cs="Arial"/>
          <w:sz w:val="20"/>
          <w:szCs w:val="20"/>
        </w:rPr>
        <w:t xml:space="preserve"> prior to being forwarded to </w:t>
      </w:r>
      <w:r w:rsidR="008F671B">
        <w:rPr>
          <w:rFonts w:ascii="Arial" w:hAnsi="Arial" w:cs="Arial"/>
          <w:sz w:val="20"/>
          <w:szCs w:val="20"/>
        </w:rPr>
        <w:t>Camels Head Vetting Team.</w:t>
      </w:r>
    </w:p>
    <w:p w14:paraId="449F77E2" w14:textId="77777777" w:rsidR="00C91F09" w:rsidRPr="002D77DC" w:rsidRDefault="00C91F09" w:rsidP="00530760">
      <w:pPr>
        <w:pStyle w:val="paragraph"/>
        <w:spacing w:before="0" w:beforeAutospacing="0" w:after="0" w:afterAutospacing="0"/>
        <w:textAlignment w:val="baseline"/>
        <w:rPr>
          <w:rFonts w:ascii="Arial" w:hAnsi="Arial" w:cs="Arial"/>
          <w:color w:val="000000"/>
          <w:sz w:val="20"/>
          <w:szCs w:val="20"/>
        </w:rPr>
      </w:pPr>
    </w:p>
    <w:p w14:paraId="239CCF78" w14:textId="77777777" w:rsidR="00530760" w:rsidRPr="002D77DC" w:rsidRDefault="00530760" w:rsidP="00530760">
      <w:pPr>
        <w:pStyle w:val="paragraph"/>
        <w:spacing w:before="0" w:beforeAutospacing="0" w:after="0" w:afterAutospacing="0"/>
        <w:textAlignment w:val="baseline"/>
        <w:rPr>
          <w:rStyle w:val="eop"/>
          <w:rFonts w:ascii="Arial" w:hAnsi="Arial" w:cs="Arial"/>
          <w:color w:val="0B0C0C"/>
          <w:sz w:val="20"/>
          <w:szCs w:val="20"/>
        </w:rPr>
      </w:pPr>
      <w:r w:rsidRPr="002D77DC">
        <w:rPr>
          <w:rStyle w:val="normaltextrun"/>
          <w:rFonts w:ascii="Arial" w:hAnsi="Arial" w:cs="Arial"/>
          <w:sz w:val="20"/>
          <w:szCs w:val="20"/>
        </w:rPr>
        <w:t>For guidance when completing this form visit: </w:t>
      </w:r>
      <w:hyperlink r:id="rId14" w:tgtFrame="_blank" w:history="1">
        <w:r w:rsidRPr="002D77DC">
          <w:rPr>
            <w:rStyle w:val="normaltextrun"/>
            <w:rFonts w:ascii="Arial" w:hAnsi="Arial" w:cs="Arial"/>
            <w:color w:val="0000FF"/>
            <w:sz w:val="20"/>
            <w:szCs w:val="20"/>
            <w:u w:val="single"/>
          </w:rPr>
          <w:t>National security vetting: clearance levels - GOV.UK</w:t>
        </w:r>
      </w:hyperlink>
      <w:r w:rsidRPr="002D77DC">
        <w:rPr>
          <w:rStyle w:val="eop"/>
          <w:rFonts w:ascii="Arial" w:hAnsi="Arial" w:cs="Arial"/>
          <w:color w:val="0B0C0C"/>
          <w:sz w:val="20"/>
          <w:szCs w:val="20"/>
        </w:rPr>
        <w:t> </w:t>
      </w:r>
    </w:p>
    <w:p w14:paraId="577A26FB" w14:textId="77777777" w:rsidR="00C91F09" w:rsidRPr="002D77DC" w:rsidRDefault="00C91F09" w:rsidP="00530760">
      <w:pPr>
        <w:pStyle w:val="paragraph"/>
        <w:spacing w:before="0" w:beforeAutospacing="0" w:after="0" w:afterAutospacing="0"/>
        <w:textAlignment w:val="baseline"/>
        <w:rPr>
          <w:rFonts w:ascii="Arial" w:hAnsi="Arial" w:cs="Arial"/>
          <w:color w:val="000000"/>
          <w:sz w:val="20"/>
          <w:szCs w:val="20"/>
        </w:rPr>
      </w:pPr>
    </w:p>
    <w:p w14:paraId="51CFEC42" w14:textId="77777777" w:rsidR="00530760" w:rsidRPr="002D77DC" w:rsidRDefault="00530760" w:rsidP="00530760">
      <w:pPr>
        <w:pStyle w:val="paragraph"/>
        <w:shd w:val="clear" w:color="auto" w:fill="FFFFFF"/>
        <w:spacing w:before="0" w:beforeAutospacing="0" w:after="0" w:afterAutospacing="0"/>
        <w:textAlignment w:val="baseline"/>
        <w:rPr>
          <w:rFonts w:ascii="Arial" w:hAnsi="Arial" w:cs="Arial"/>
          <w:sz w:val="20"/>
          <w:szCs w:val="20"/>
        </w:rPr>
      </w:pPr>
      <w:r w:rsidRPr="002D77DC">
        <w:rPr>
          <w:rStyle w:val="normaltextrun"/>
          <w:rFonts w:ascii="Arial" w:hAnsi="Arial" w:cs="Arial"/>
          <w:color w:val="0B0C0C"/>
          <w:sz w:val="20"/>
          <w:szCs w:val="20"/>
        </w:rPr>
        <w:t>2. The purpose is to:</w:t>
      </w:r>
      <w:r w:rsidRPr="002D77DC">
        <w:rPr>
          <w:rStyle w:val="eop"/>
          <w:rFonts w:ascii="Arial" w:hAnsi="Arial" w:cs="Arial"/>
          <w:color w:val="0B0C0C"/>
          <w:sz w:val="20"/>
          <w:szCs w:val="20"/>
        </w:rPr>
        <w:t> </w:t>
      </w:r>
    </w:p>
    <w:p w14:paraId="30A78CA0" w14:textId="68CF8275" w:rsidR="00530760" w:rsidRPr="002D77DC" w:rsidRDefault="00530760" w:rsidP="00530760">
      <w:pPr>
        <w:pStyle w:val="paragraph"/>
        <w:shd w:val="clear" w:color="auto" w:fill="FFFFFF"/>
        <w:spacing w:before="0" w:beforeAutospacing="0" w:after="0" w:afterAutospacing="0"/>
        <w:textAlignment w:val="baseline"/>
        <w:rPr>
          <w:rFonts w:ascii="Arial" w:hAnsi="Arial" w:cs="Arial"/>
          <w:sz w:val="20"/>
          <w:szCs w:val="20"/>
        </w:rPr>
      </w:pPr>
      <w:r w:rsidRPr="002D77DC">
        <w:rPr>
          <w:rStyle w:val="normaltextrun"/>
          <w:rFonts w:ascii="Arial" w:hAnsi="Arial" w:cs="Arial"/>
          <w:color w:val="0B0C0C"/>
          <w:sz w:val="20"/>
          <w:szCs w:val="20"/>
        </w:rPr>
        <w:t xml:space="preserve">a. Ensure that all individuals are entitled to take up </w:t>
      </w:r>
      <w:r w:rsidR="00093CD9" w:rsidRPr="002D77DC">
        <w:rPr>
          <w:rStyle w:val="normaltextrun"/>
          <w:rFonts w:ascii="Arial" w:hAnsi="Arial" w:cs="Arial"/>
          <w:color w:val="0B0C0C"/>
          <w:sz w:val="20"/>
          <w:szCs w:val="20"/>
        </w:rPr>
        <w:t>employment.</w:t>
      </w:r>
      <w:r w:rsidRPr="002D77DC">
        <w:rPr>
          <w:rStyle w:val="eop"/>
          <w:rFonts w:ascii="Arial" w:hAnsi="Arial" w:cs="Arial"/>
          <w:color w:val="0B0C0C"/>
          <w:sz w:val="20"/>
          <w:szCs w:val="20"/>
        </w:rPr>
        <w:t> </w:t>
      </w:r>
    </w:p>
    <w:p w14:paraId="26CA9824" w14:textId="77777777" w:rsidR="00530760" w:rsidRPr="002D77DC" w:rsidRDefault="00530760" w:rsidP="00530760">
      <w:pPr>
        <w:pStyle w:val="paragraph"/>
        <w:shd w:val="clear" w:color="auto" w:fill="FFFFFF"/>
        <w:spacing w:before="0" w:beforeAutospacing="0" w:after="0" w:afterAutospacing="0"/>
        <w:textAlignment w:val="baseline"/>
        <w:rPr>
          <w:rFonts w:ascii="Arial" w:hAnsi="Arial" w:cs="Arial"/>
          <w:sz w:val="20"/>
          <w:szCs w:val="20"/>
        </w:rPr>
      </w:pPr>
      <w:r w:rsidRPr="002D77DC">
        <w:rPr>
          <w:rStyle w:val="normaltextrun"/>
          <w:rFonts w:ascii="Arial" w:hAnsi="Arial" w:cs="Arial"/>
          <w:color w:val="0B0C0C"/>
          <w:sz w:val="20"/>
          <w:szCs w:val="20"/>
        </w:rPr>
        <w:t>b. Protect the security of the government estate and its assets; and</w:t>
      </w:r>
      <w:r w:rsidRPr="002D77DC">
        <w:rPr>
          <w:rStyle w:val="eop"/>
          <w:rFonts w:ascii="Arial" w:hAnsi="Arial" w:cs="Arial"/>
          <w:color w:val="0B0C0C"/>
          <w:sz w:val="20"/>
          <w:szCs w:val="20"/>
        </w:rPr>
        <w:t> </w:t>
      </w:r>
    </w:p>
    <w:p w14:paraId="453B5187" w14:textId="7264F49A" w:rsidR="00530760" w:rsidRPr="002D77DC" w:rsidRDefault="00530760" w:rsidP="00530760">
      <w:pPr>
        <w:pStyle w:val="paragraph"/>
        <w:shd w:val="clear" w:color="auto" w:fill="FFFFFF"/>
        <w:spacing w:before="0" w:beforeAutospacing="0" w:after="0" w:afterAutospacing="0"/>
        <w:textAlignment w:val="baseline"/>
        <w:rPr>
          <w:rStyle w:val="eop"/>
          <w:rFonts w:ascii="Arial" w:hAnsi="Arial" w:cs="Arial"/>
          <w:color w:val="0B0C0C"/>
          <w:sz w:val="20"/>
          <w:szCs w:val="20"/>
        </w:rPr>
      </w:pPr>
      <w:r w:rsidRPr="002D77DC">
        <w:rPr>
          <w:rStyle w:val="normaltextrun"/>
          <w:rFonts w:ascii="Arial" w:hAnsi="Arial" w:cs="Arial"/>
          <w:color w:val="0B0C0C"/>
          <w:sz w:val="20"/>
          <w:szCs w:val="20"/>
        </w:rPr>
        <w:t xml:space="preserve">c. Provide a basis for NSV, if </w:t>
      </w:r>
      <w:r w:rsidR="00AF3739">
        <w:rPr>
          <w:rStyle w:val="normaltextrun"/>
          <w:rFonts w:ascii="Arial" w:hAnsi="Arial" w:cs="Arial"/>
          <w:color w:val="0B0C0C"/>
          <w:sz w:val="20"/>
          <w:szCs w:val="20"/>
        </w:rPr>
        <w:t>applying for a</w:t>
      </w:r>
      <w:r w:rsidRPr="002D77DC">
        <w:rPr>
          <w:rStyle w:val="normaltextrun"/>
          <w:rFonts w:ascii="Arial" w:hAnsi="Arial" w:cs="Arial"/>
          <w:color w:val="0B0C0C"/>
          <w:sz w:val="20"/>
          <w:szCs w:val="20"/>
        </w:rPr>
        <w:t xml:space="preserve"> security clearance.</w:t>
      </w:r>
      <w:r w:rsidRPr="002D77DC">
        <w:rPr>
          <w:rStyle w:val="eop"/>
          <w:rFonts w:ascii="Arial" w:hAnsi="Arial" w:cs="Arial"/>
          <w:color w:val="0B0C0C"/>
          <w:sz w:val="20"/>
          <w:szCs w:val="20"/>
        </w:rPr>
        <w:t> </w:t>
      </w:r>
    </w:p>
    <w:p w14:paraId="42FE10E2" w14:textId="77777777" w:rsidR="003631AE" w:rsidRPr="002D77DC" w:rsidRDefault="003631AE" w:rsidP="00530760">
      <w:pPr>
        <w:pStyle w:val="paragraph"/>
        <w:shd w:val="clear" w:color="auto" w:fill="FFFFFF"/>
        <w:spacing w:before="0" w:beforeAutospacing="0" w:after="0" w:afterAutospacing="0"/>
        <w:textAlignment w:val="baseline"/>
        <w:rPr>
          <w:rFonts w:ascii="Arial" w:hAnsi="Arial" w:cs="Arial"/>
          <w:sz w:val="20"/>
          <w:szCs w:val="20"/>
        </w:rPr>
      </w:pPr>
    </w:p>
    <w:p w14:paraId="0FB38794" w14:textId="6FEC76E4" w:rsidR="00530760" w:rsidRPr="002D77DC" w:rsidRDefault="00A50A6D" w:rsidP="00530760">
      <w:pPr>
        <w:pStyle w:val="paragraph"/>
        <w:shd w:val="clear" w:color="auto" w:fill="FFFFFF"/>
        <w:spacing w:before="0" w:beforeAutospacing="0" w:after="0" w:afterAutospacing="0"/>
        <w:textAlignment w:val="baseline"/>
        <w:rPr>
          <w:rFonts w:ascii="Arial" w:hAnsi="Arial" w:cs="Arial"/>
          <w:sz w:val="20"/>
          <w:szCs w:val="20"/>
        </w:rPr>
      </w:pPr>
      <w:r w:rsidRPr="002D77DC">
        <w:rPr>
          <w:rStyle w:val="normaltextrun"/>
          <w:rFonts w:ascii="Arial" w:hAnsi="Arial" w:cs="Arial"/>
          <w:color w:val="0B0C0C"/>
          <w:sz w:val="20"/>
          <w:szCs w:val="20"/>
        </w:rPr>
        <w:t>3</w:t>
      </w:r>
      <w:r w:rsidR="00530760" w:rsidRPr="002D77DC">
        <w:rPr>
          <w:rStyle w:val="normaltextrun"/>
          <w:rFonts w:ascii="Arial" w:hAnsi="Arial" w:cs="Arial"/>
          <w:color w:val="0B0C0C"/>
          <w:sz w:val="20"/>
          <w:szCs w:val="20"/>
        </w:rPr>
        <w:t>. BPSS comprises four main checks for an individual. Guidance is provided within the relevant sections in this document:</w:t>
      </w:r>
      <w:r w:rsidR="00530760" w:rsidRPr="002D77DC">
        <w:rPr>
          <w:rStyle w:val="eop"/>
          <w:rFonts w:ascii="Arial" w:hAnsi="Arial" w:cs="Arial"/>
          <w:color w:val="0B0C0C"/>
          <w:sz w:val="20"/>
          <w:szCs w:val="20"/>
        </w:rPr>
        <w:t> </w:t>
      </w:r>
    </w:p>
    <w:p w14:paraId="756502F1" w14:textId="77777777" w:rsidR="00530760" w:rsidRPr="002D77DC" w:rsidRDefault="00530760" w:rsidP="00530760">
      <w:pPr>
        <w:pStyle w:val="paragraph"/>
        <w:shd w:val="clear" w:color="auto" w:fill="FFFFFF"/>
        <w:spacing w:before="0" w:beforeAutospacing="0" w:after="0" w:afterAutospacing="0"/>
        <w:textAlignment w:val="baseline"/>
        <w:rPr>
          <w:rFonts w:ascii="Arial" w:hAnsi="Arial" w:cs="Arial"/>
          <w:sz w:val="20"/>
          <w:szCs w:val="20"/>
        </w:rPr>
      </w:pPr>
      <w:r w:rsidRPr="002D77DC">
        <w:rPr>
          <w:rStyle w:val="normaltextrun"/>
          <w:rFonts w:ascii="Arial" w:hAnsi="Arial" w:cs="Arial"/>
          <w:color w:val="0B0C0C"/>
          <w:sz w:val="20"/>
          <w:szCs w:val="20"/>
        </w:rPr>
        <w:t>a. </w:t>
      </w:r>
      <w:hyperlink r:id="rId15" w:anchor="identity" w:tgtFrame="_blank" w:history="1">
        <w:r w:rsidRPr="002D77DC">
          <w:rPr>
            <w:rStyle w:val="normaltextrun"/>
            <w:rFonts w:ascii="Arial" w:hAnsi="Arial" w:cs="Arial"/>
            <w:color w:val="1D70B8"/>
            <w:sz w:val="20"/>
            <w:szCs w:val="20"/>
            <w:u w:val="single"/>
          </w:rPr>
          <w:t>Identity</w:t>
        </w:r>
      </w:hyperlink>
      <w:r w:rsidRPr="002D77DC">
        <w:rPr>
          <w:rStyle w:val="normaltextrun"/>
          <w:rFonts w:ascii="Arial" w:hAnsi="Arial" w:cs="Arial"/>
          <w:color w:val="0B0C0C"/>
          <w:sz w:val="20"/>
          <w:szCs w:val="20"/>
        </w:rPr>
        <w:t> (ID);</w:t>
      </w:r>
      <w:r w:rsidRPr="002D77DC">
        <w:rPr>
          <w:rStyle w:val="eop"/>
          <w:rFonts w:ascii="Arial" w:hAnsi="Arial" w:cs="Arial"/>
          <w:color w:val="0B0C0C"/>
          <w:sz w:val="20"/>
          <w:szCs w:val="20"/>
        </w:rPr>
        <w:t> </w:t>
      </w:r>
    </w:p>
    <w:p w14:paraId="3F2ED103" w14:textId="77777777" w:rsidR="00530760" w:rsidRPr="002D77DC" w:rsidRDefault="00530760" w:rsidP="00530760">
      <w:pPr>
        <w:pStyle w:val="paragraph"/>
        <w:shd w:val="clear" w:color="auto" w:fill="FFFFFF"/>
        <w:spacing w:before="0" w:beforeAutospacing="0" w:after="0" w:afterAutospacing="0"/>
        <w:textAlignment w:val="baseline"/>
        <w:rPr>
          <w:rFonts w:ascii="Arial" w:hAnsi="Arial" w:cs="Arial"/>
          <w:sz w:val="20"/>
          <w:szCs w:val="20"/>
        </w:rPr>
      </w:pPr>
      <w:r w:rsidRPr="002D77DC">
        <w:rPr>
          <w:rStyle w:val="normaltextrun"/>
          <w:rFonts w:ascii="Arial" w:hAnsi="Arial" w:cs="Arial"/>
          <w:color w:val="0B0C0C"/>
          <w:sz w:val="20"/>
          <w:szCs w:val="20"/>
        </w:rPr>
        <w:t>b. </w:t>
      </w:r>
      <w:hyperlink r:id="rId16" w:anchor="RTW" w:tgtFrame="_blank" w:history="1">
        <w:r w:rsidRPr="002D77DC">
          <w:rPr>
            <w:rStyle w:val="normaltextrun"/>
            <w:rFonts w:ascii="Arial" w:hAnsi="Arial" w:cs="Arial"/>
            <w:color w:val="1D70B8"/>
            <w:sz w:val="20"/>
            <w:szCs w:val="20"/>
            <w:u w:val="single"/>
          </w:rPr>
          <w:t>Right to work</w:t>
        </w:r>
      </w:hyperlink>
      <w:r w:rsidRPr="002D77DC">
        <w:rPr>
          <w:rStyle w:val="normaltextrun"/>
          <w:rFonts w:ascii="Arial" w:hAnsi="Arial" w:cs="Arial"/>
          <w:color w:val="0B0C0C"/>
          <w:sz w:val="20"/>
          <w:szCs w:val="20"/>
        </w:rPr>
        <w:t> (RTW) in the UK;</w:t>
      </w:r>
      <w:r w:rsidRPr="002D77DC">
        <w:rPr>
          <w:rStyle w:val="eop"/>
          <w:rFonts w:ascii="Arial" w:hAnsi="Arial" w:cs="Arial"/>
          <w:color w:val="0B0C0C"/>
          <w:sz w:val="20"/>
          <w:szCs w:val="20"/>
        </w:rPr>
        <w:t> </w:t>
      </w:r>
    </w:p>
    <w:p w14:paraId="02152481" w14:textId="77777777" w:rsidR="00530760" w:rsidRPr="002D77DC" w:rsidRDefault="00530760" w:rsidP="00530760">
      <w:pPr>
        <w:pStyle w:val="paragraph"/>
        <w:shd w:val="clear" w:color="auto" w:fill="FFFFFF"/>
        <w:spacing w:before="0" w:beforeAutospacing="0" w:after="0" w:afterAutospacing="0"/>
        <w:textAlignment w:val="baseline"/>
        <w:rPr>
          <w:rFonts w:ascii="Arial" w:hAnsi="Arial" w:cs="Arial"/>
          <w:sz w:val="20"/>
          <w:szCs w:val="20"/>
        </w:rPr>
      </w:pPr>
      <w:r w:rsidRPr="002D77DC">
        <w:rPr>
          <w:rStyle w:val="normaltextrun"/>
          <w:rFonts w:ascii="Arial" w:hAnsi="Arial" w:cs="Arial"/>
          <w:color w:val="0B0C0C"/>
          <w:sz w:val="20"/>
          <w:szCs w:val="20"/>
        </w:rPr>
        <w:t>c. </w:t>
      </w:r>
      <w:hyperlink r:id="rId17" w:anchor="employment" w:tgtFrame="_blank" w:history="1">
        <w:r w:rsidRPr="002D77DC">
          <w:rPr>
            <w:rStyle w:val="normaltextrun"/>
            <w:rFonts w:ascii="Arial" w:hAnsi="Arial" w:cs="Arial"/>
            <w:color w:val="1D70B8"/>
            <w:sz w:val="20"/>
            <w:szCs w:val="20"/>
            <w:u w:val="single"/>
          </w:rPr>
          <w:t>Employment history</w:t>
        </w:r>
      </w:hyperlink>
      <w:r w:rsidRPr="002D77DC">
        <w:rPr>
          <w:rStyle w:val="normaltextrun"/>
          <w:rFonts w:ascii="Arial" w:hAnsi="Arial" w:cs="Arial"/>
          <w:color w:val="0B0C0C"/>
          <w:sz w:val="20"/>
          <w:szCs w:val="20"/>
        </w:rPr>
        <w:t>; and</w:t>
      </w:r>
      <w:r w:rsidRPr="002D77DC">
        <w:rPr>
          <w:rStyle w:val="eop"/>
          <w:rFonts w:ascii="Arial" w:hAnsi="Arial" w:cs="Arial"/>
          <w:color w:val="0B0C0C"/>
          <w:sz w:val="20"/>
          <w:szCs w:val="20"/>
        </w:rPr>
        <w:t> </w:t>
      </w:r>
    </w:p>
    <w:p w14:paraId="00261620" w14:textId="77777777" w:rsidR="00530760" w:rsidRPr="002D77DC" w:rsidRDefault="00530760" w:rsidP="00530760">
      <w:pPr>
        <w:pStyle w:val="paragraph"/>
        <w:shd w:val="clear" w:color="auto" w:fill="FFFFFF"/>
        <w:spacing w:before="0" w:beforeAutospacing="0" w:after="0" w:afterAutospacing="0"/>
        <w:textAlignment w:val="baseline"/>
        <w:rPr>
          <w:rStyle w:val="eop"/>
          <w:rFonts w:ascii="Arial" w:hAnsi="Arial" w:cs="Arial"/>
          <w:color w:val="0B0C0C"/>
          <w:sz w:val="20"/>
          <w:szCs w:val="20"/>
        </w:rPr>
      </w:pPr>
      <w:r w:rsidRPr="002D77DC">
        <w:rPr>
          <w:rStyle w:val="normaltextrun"/>
          <w:rFonts w:ascii="Arial" w:hAnsi="Arial" w:cs="Arial"/>
          <w:color w:val="0B0C0C"/>
          <w:sz w:val="20"/>
          <w:szCs w:val="20"/>
        </w:rPr>
        <w:t>d. </w:t>
      </w:r>
      <w:hyperlink r:id="rId18" w:anchor="criminal" w:tgtFrame="_blank" w:history="1">
        <w:r w:rsidRPr="002D77DC">
          <w:rPr>
            <w:rStyle w:val="normaltextrun"/>
            <w:rFonts w:ascii="Arial" w:hAnsi="Arial" w:cs="Arial"/>
            <w:color w:val="1D70B8"/>
            <w:sz w:val="20"/>
            <w:szCs w:val="20"/>
            <w:u w:val="single"/>
          </w:rPr>
          <w:t>Criminal record</w:t>
        </w:r>
      </w:hyperlink>
      <w:r w:rsidRPr="002D77DC">
        <w:rPr>
          <w:rStyle w:val="normaltextrun"/>
          <w:rFonts w:ascii="Arial" w:hAnsi="Arial" w:cs="Arial"/>
          <w:color w:val="0B0C0C"/>
          <w:sz w:val="20"/>
          <w:szCs w:val="20"/>
        </w:rPr>
        <w:t> - (unspent convictions).</w:t>
      </w:r>
      <w:r w:rsidRPr="002D77DC">
        <w:rPr>
          <w:rStyle w:val="eop"/>
          <w:rFonts w:ascii="Arial" w:hAnsi="Arial" w:cs="Arial"/>
          <w:color w:val="0B0C0C"/>
          <w:sz w:val="20"/>
          <w:szCs w:val="20"/>
        </w:rPr>
        <w:t> </w:t>
      </w:r>
    </w:p>
    <w:p w14:paraId="78CF4FDC" w14:textId="77777777" w:rsidR="00A50A6D" w:rsidRPr="002D77DC" w:rsidRDefault="00A50A6D" w:rsidP="00530760">
      <w:pPr>
        <w:pStyle w:val="paragraph"/>
        <w:shd w:val="clear" w:color="auto" w:fill="FFFFFF"/>
        <w:spacing w:before="0" w:beforeAutospacing="0" w:after="0" w:afterAutospacing="0"/>
        <w:textAlignment w:val="baseline"/>
        <w:rPr>
          <w:rFonts w:ascii="Arial" w:hAnsi="Arial" w:cs="Arial"/>
          <w:sz w:val="20"/>
          <w:szCs w:val="20"/>
        </w:rPr>
      </w:pPr>
    </w:p>
    <w:p w14:paraId="502B7203" w14:textId="22CD0911" w:rsidR="00530760" w:rsidRPr="002D77DC" w:rsidRDefault="00A50A6D" w:rsidP="00530760">
      <w:pPr>
        <w:pStyle w:val="paragraph"/>
        <w:spacing w:before="0" w:beforeAutospacing="0" w:after="0" w:afterAutospacing="0"/>
        <w:textAlignment w:val="baseline"/>
        <w:rPr>
          <w:rFonts w:ascii="Arial" w:hAnsi="Arial" w:cs="Arial"/>
          <w:sz w:val="20"/>
          <w:szCs w:val="20"/>
        </w:rPr>
      </w:pPr>
      <w:r w:rsidRPr="002D77DC">
        <w:rPr>
          <w:rStyle w:val="normaltextrun"/>
          <w:rFonts w:ascii="Arial" w:hAnsi="Arial" w:cs="Arial"/>
          <w:sz w:val="20"/>
          <w:szCs w:val="20"/>
        </w:rPr>
        <w:t>4</w:t>
      </w:r>
      <w:r w:rsidR="00530760" w:rsidRPr="002D77DC">
        <w:rPr>
          <w:rStyle w:val="normaltextrun"/>
          <w:rFonts w:ascii="Arial" w:hAnsi="Arial" w:cs="Arial"/>
          <w:sz w:val="20"/>
          <w:szCs w:val="20"/>
        </w:rPr>
        <w:t>.)</w:t>
      </w:r>
      <w:r w:rsidR="00530760" w:rsidRPr="002D77DC">
        <w:rPr>
          <w:rStyle w:val="normaltextrun"/>
          <w:rFonts w:ascii="Arial" w:hAnsi="Arial" w:cs="Arial"/>
          <w:b/>
          <w:bCs/>
          <w:sz w:val="20"/>
          <w:szCs w:val="20"/>
        </w:rPr>
        <w:t> HMNB(D) BPSS application process and responsibilities:</w:t>
      </w:r>
      <w:r w:rsidR="00530760" w:rsidRPr="002D77DC">
        <w:rPr>
          <w:rStyle w:val="eop"/>
          <w:rFonts w:ascii="Arial" w:hAnsi="Arial" w:cs="Arial"/>
          <w:sz w:val="20"/>
          <w:szCs w:val="20"/>
        </w:rPr>
        <w:t> </w:t>
      </w:r>
    </w:p>
    <w:p w14:paraId="2DC1CA42" w14:textId="77777777" w:rsidR="00530760" w:rsidRPr="002D77DC" w:rsidRDefault="00530760" w:rsidP="00530760">
      <w:pPr>
        <w:pStyle w:val="paragraph"/>
        <w:numPr>
          <w:ilvl w:val="0"/>
          <w:numId w:val="23"/>
        </w:numPr>
        <w:spacing w:before="0" w:beforeAutospacing="0" w:after="0" w:afterAutospacing="0"/>
        <w:ind w:left="1080" w:firstLine="0"/>
        <w:textAlignment w:val="baseline"/>
        <w:rPr>
          <w:rFonts w:ascii="Arial" w:hAnsi="Arial" w:cs="Arial"/>
          <w:sz w:val="20"/>
          <w:szCs w:val="20"/>
        </w:rPr>
      </w:pPr>
      <w:r w:rsidRPr="002D77DC">
        <w:rPr>
          <w:rStyle w:val="normaltextrun"/>
          <w:rFonts w:ascii="Arial" w:hAnsi="Arial" w:cs="Arial"/>
          <w:b/>
          <w:bCs/>
          <w:sz w:val="20"/>
          <w:szCs w:val="20"/>
        </w:rPr>
        <w:t>Applicant</w:t>
      </w:r>
      <w:r w:rsidRPr="002D77DC">
        <w:rPr>
          <w:rStyle w:val="eop"/>
          <w:rFonts w:ascii="Arial" w:hAnsi="Arial" w:cs="Arial"/>
          <w:sz w:val="20"/>
          <w:szCs w:val="20"/>
        </w:rPr>
        <w:t> </w:t>
      </w:r>
    </w:p>
    <w:p w14:paraId="7E790224" w14:textId="72ED1EC2" w:rsidR="00530760" w:rsidRPr="002D77DC" w:rsidRDefault="00530760" w:rsidP="00530760">
      <w:pPr>
        <w:pStyle w:val="paragraph"/>
        <w:spacing w:before="0" w:beforeAutospacing="0" w:after="0" w:afterAutospacing="0"/>
        <w:ind w:left="360"/>
        <w:textAlignment w:val="baseline"/>
        <w:rPr>
          <w:rFonts w:ascii="Arial" w:hAnsi="Arial" w:cs="Arial"/>
          <w:sz w:val="20"/>
          <w:szCs w:val="20"/>
        </w:rPr>
      </w:pPr>
      <w:r w:rsidRPr="002D77DC">
        <w:rPr>
          <w:rStyle w:val="normaltextrun"/>
          <w:rFonts w:ascii="Arial" w:hAnsi="Arial" w:cs="Arial"/>
          <w:sz w:val="20"/>
          <w:szCs w:val="20"/>
        </w:rPr>
        <w:t xml:space="preserve">The applicant will fill in all applicable sections of the form and submit to the </w:t>
      </w:r>
      <w:r w:rsidR="001003D6">
        <w:rPr>
          <w:rStyle w:val="normaltextrun"/>
          <w:rFonts w:ascii="Arial" w:hAnsi="Arial" w:cs="Arial"/>
          <w:sz w:val="20"/>
          <w:szCs w:val="20"/>
        </w:rPr>
        <w:t xml:space="preserve">NB </w:t>
      </w:r>
      <w:r w:rsidR="006A0F65">
        <w:rPr>
          <w:rStyle w:val="normaltextrun"/>
          <w:rFonts w:ascii="Arial" w:hAnsi="Arial" w:cs="Arial"/>
          <w:sz w:val="20"/>
          <w:szCs w:val="20"/>
        </w:rPr>
        <w:t>S</w:t>
      </w:r>
      <w:r w:rsidRPr="002D77DC">
        <w:rPr>
          <w:rStyle w:val="normaltextrun"/>
          <w:rFonts w:ascii="Arial" w:hAnsi="Arial" w:cs="Arial"/>
          <w:sz w:val="20"/>
          <w:szCs w:val="20"/>
        </w:rPr>
        <w:t>ponsor with the relevant supporting documents. A DBS Certificate must be obtained by the applicant, as it is a requirement in the BPSS process. The DBS Certificate must be newly acquired and dated within the last 28 Days. </w:t>
      </w:r>
      <w:r w:rsidRPr="002D77DC">
        <w:rPr>
          <w:rStyle w:val="eop"/>
          <w:rFonts w:ascii="Arial" w:hAnsi="Arial" w:cs="Arial"/>
          <w:sz w:val="20"/>
          <w:szCs w:val="20"/>
        </w:rPr>
        <w:t> </w:t>
      </w:r>
    </w:p>
    <w:p w14:paraId="035419D1" w14:textId="66622754" w:rsidR="00530760" w:rsidRPr="002D77DC" w:rsidRDefault="001003D6" w:rsidP="00530760">
      <w:pPr>
        <w:pStyle w:val="paragraph"/>
        <w:numPr>
          <w:ilvl w:val="0"/>
          <w:numId w:val="24"/>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b/>
          <w:bCs/>
          <w:sz w:val="20"/>
          <w:szCs w:val="20"/>
        </w:rPr>
        <w:t xml:space="preserve">NB </w:t>
      </w:r>
      <w:r w:rsidR="00530760" w:rsidRPr="002D77DC">
        <w:rPr>
          <w:rStyle w:val="normaltextrun"/>
          <w:rFonts w:ascii="Arial" w:hAnsi="Arial" w:cs="Arial"/>
          <w:b/>
          <w:bCs/>
          <w:sz w:val="20"/>
          <w:szCs w:val="20"/>
        </w:rPr>
        <w:t>Sponsor </w:t>
      </w:r>
      <w:r w:rsidR="00530760" w:rsidRPr="002D77DC">
        <w:rPr>
          <w:rStyle w:val="eop"/>
          <w:rFonts w:ascii="Arial" w:hAnsi="Arial" w:cs="Arial"/>
          <w:sz w:val="20"/>
          <w:szCs w:val="20"/>
        </w:rPr>
        <w:t> </w:t>
      </w:r>
    </w:p>
    <w:p w14:paraId="4C6F086B" w14:textId="77777777" w:rsidR="00530760" w:rsidRPr="002D77DC" w:rsidRDefault="00530760" w:rsidP="00530760">
      <w:pPr>
        <w:pStyle w:val="paragraph"/>
        <w:spacing w:before="0" w:beforeAutospacing="0" w:after="0" w:afterAutospacing="0"/>
        <w:ind w:left="360"/>
        <w:textAlignment w:val="baseline"/>
        <w:rPr>
          <w:rFonts w:ascii="Arial" w:hAnsi="Arial" w:cs="Arial"/>
          <w:sz w:val="20"/>
          <w:szCs w:val="20"/>
        </w:rPr>
      </w:pPr>
      <w:r w:rsidRPr="002D77DC">
        <w:rPr>
          <w:rStyle w:val="normaltextrun"/>
          <w:rFonts w:ascii="Arial" w:hAnsi="Arial" w:cs="Arial"/>
          <w:sz w:val="20"/>
          <w:szCs w:val="20"/>
        </w:rPr>
        <w:t>The sponsor will check the application to ensure all relevant sections are completed and verify supporting documentation as correct and fill in the verification form at the end of the application. </w:t>
      </w:r>
      <w:r w:rsidRPr="002D77DC">
        <w:rPr>
          <w:rStyle w:val="eop"/>
          <w:rFonts w:ascii="Arial" w:hAnsi="Arial" w:cs="Arial"/>
          <w:sz w:val="20"/>
          <w:szCs w:val="20"/>
        </w:rPr>
        <w:t> </w:t>
      </w:r>
    </w:p>
    <w:p w14:paraId="5AA2D221" w14:textId="11DF1F66" w:rsidR="00530760" w:rsidRPr="002D77DC" w:rsidRDefault="001003D6" w:rsidP="00530760">
      <w:pPr>
        <w:pStyle w:val="paragraph"/>
        <w:numPr>
          <w:ilvl w:val="0"/>
          <w:numId w:val="25"/>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b/>
          <w:bCs/>
          <w:sz w:val="20"/>
          <w:szCs w:val="20"/>
        </w:rPr>
        <w:t xml:space="preserve">NB </w:t>
      </w:r>
      <w:r w:rsidR="00530760" w:rsidRPr="002D77DC">
        <w:rPr>
          <w:rStyle w:val="normaltextrun"/>
          <w:rFonts w:ascii="Arial" w:hAnsi="Arial" w:cs="Arial"/>
          <w:b/>
          <w:bCs/>
          <w:sz w:val="20"/>
          <w:szCs w:val="20"/>
        </w:rPr>
        <w:t>Sponsor</w:t>
      </w:r>
      <w:r w:rsidR="00530760" w:rsidRPr="002D77DC">
        <w:rPr>
          <w:rStyle w:val="eop"/>
          <w:rFonts w:ascii="Arial" w:hAnsi="Arial" w:cs="Arial"/>
          <w:sz w:val="20"/>
          <w:szCs w:val="20"/>
        </w:rPr>
        <w:t> </w:t>
      </w:r>
    </w:p>
    <w:p w14:paraId="336423FD" w14:textId="56F71113" w:rsidR="00530760" w:rsidRPr="002D77DC" w:rsidRDefault="00530760" w:rsidP="00530760">
      <w:pPr>
        <w:pStyle w:val="paragraph"/>
        <w:spacing w:before="0" w:beforeAutospacing="0" w:after="0" w:afterAutospacing="0"/>
        <w:ind w:left="360"/>
        <w:textAlignment w:val="baseline"/>
        <w:rPr>
          <w:rFonts w:ascii="Arial" w:hAnsi="Arial" w:cs="Arial"/>
          <w:sz w:val="20"/>
          <w:szCs w:val="20"/>
        </w:rPr>
      </w:pPr>
      <w:r w:rsidRPr="002D77DC">
        <w:rPr>
          <w:rStyle w:val="normaltextrun"/>
          <w:rFonts w:ascii="Arial" w:hAnsi="Arial" w:cs="Arial"/>
          <w:sz w:val="20"/>
          <w:szCs w:val="20"/>
        </w:rPr>
        <w:t xml:space="preserve">The completed application is </w:t>
      </w:r>
      <w:r w:rsidR="009E6030">
        <w:rPr>
          <w:rStyle w:val="normaltextrun"/>
          <w:rFonts w:ascii="Arial" w:hAnsi="Arial" w:cs="Arial"/>
          <w:sz w:val="20"/>
          <w:szCs w:val="20"/>
        </w:rPr>
        <w:t xml:space="preserve">to be taken to Camels Head Gate Reception </w:t>
      </w:r>
      <w:r w:rsidR="00322428">
        <w:rPr>
          <w:rStyle w:val="normaltextrun"/>
          <w:rFonts w:ascii="Arial" w:hAnsi="Arial" w:cs="Arial"/>
          <w:sz w:val="20"/>
          <w:szCs w:val="20"/>
        </w:rPr>
        <w:t>C</w:t>
      </w:r>
      <w:r w:rsidRPr="002D77DC">
        <w:rPr>
          <w:rStyle w:val="normaltextrun"/>
          <w:rFonts w:ascii="Arial" w:hAnsi="Arial" w:cs="Arial"/>
          <w:sz w:val="20"/>
          <w:szCs w:val="20"/>
        </w:rPr>
        <w:t>entre </w:t>
      </w:r>
      <w:r w:rsidR="00993CBA">
        <w:rPr>
          <w:rStyle w:val="normaltextrun"/>
          <w:rFonts w:ascii="Arial" w:hAnsi="Arial" w:cs="Arial"/>
          <w:sz w:val="20"/>
          <w:szCs w:val="20"/>
        </w:rPr>
        <w:t>V</w:t>
      </w:r>
      <w:r w:rsidRPr="002D77DC">
        <w:rPr>
          <w:rStyle w:val="normaltextrun"/>
          <w:rFonts w:ascii="Arial" w:hAnsi="Arial" w:cs="Arial"/>
          <w:sz w:val="20"/>
          <w:szCs w:val="20"/>
        </w:rPr>
        <w:t>etting</w:t>
      </w:r>
      <w:r w:rsidR="00993CBA">
        <w:rPr>
          <w:rStyle w:val="normaltextrun"/>
          <w:rFonts w:ascii="Arial" w:hAnsi="Arial" w:cs="Arial"/>
          <w:sz w:val="20"/>
          <w:szCs w:val="20"/>
        </w:rPr>
        <w:t xml:space="preserve"> T</w:t>
      </w:r>
      <w:r w:rsidRPr="002D77DC">
        <w:rPr>
          <w:rStyle w:val="normaltextrun"/>
          <w:rFonts w:ascii="Arial" w:hAnsi="Arial" w:cs="Arial"/>
          <w:sz w:val="20"/>
          <w:szCs w:val="20"/>
        </w:rPr>
        <w:t>eam for checks and processing. </w:t>
      </w:r>
      <w:r w:rsidR="00FE76EB" w:rsidRPr="00AF26CD">
        <w:rPr>
          <w:rStyle w:val="eop"/>
          <w:rFonts w:ascii="Arial" w:hAnsi="Arial" w:cs="Arial"/>
          <w:sz w:val="20"/>
          <w:szCs w:val="20"/>
        </w:rPr>
        <w:t>To be submitted in hard copy</w:t>
      </w:r>
      <w:r w:rsidR="00E53312" w:rsidRPr="00AF26CD">
        <w:rPr>
          <w:rStyle w:val="eop"/>
          <w:rFonts w:ascii="Arial" w:hAnsi="Arial" w:cs="Arial"/>
          <w:sz w:val="20"/>
          <w:szCs w:val="20"/>
        </w:rPr>
        <w:t xml:space="preserve"> with wet signatures. Photocopies not accepted</w:t>
      </w:r>
      <w:r w:rsidR="00530222">
        <w:rPr>
          <w:rStyle w:val="eop"/>
          <w:rFonts w:ascii="Arial" w:hAnsi="Arial" w:cs="Arial"/>
          <w:color w:val="215E99"/>
          <w:sz w:val="20"/>
          <w:szCs w:val="20"/>
        </w:rPr>
        <w:t>.</w:t>
      </w:r>
    </w:p>
    <w:p w14:paraId="23C57F3F" w14:textId="33342A3D" w:rsidR="00530760" w:rsidRPr="002D77DC" w:rsidRDefault="00FB51EA" w:rsidP="00530760">
      <w:pPr>
        <w:pStyle w:val="paragraph"/>
        <w:numPr>
          <w:ilvl w:val="0"/>
          <w:numId w:val="26"/>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b/>
          <w:bCs/>
          <w:sz w:val="20"/>
          <w:szCs w:val="20"/>
        </w:rPr>
        <w:t xml:space="preserve">Reception Centre </w:t>
      </w:r>
      <w:r w:rsidR="00530760" w:rsidRPr="002D77DC">
        <w:rPr>
          <w:rStyle w:val="normaltextrun"/>
          <w:rFonts w:ascii="Arial" w:hAnsi="Arial" w:cs="Arial"/>
          <w:b/>
          <w:bCs/>
          <w:sz w:val="20"/>
          <w:szCs w:val="20"/>
        </w:rPr>
        <w:t>Vetting Team</w:t>
      </w:r>
      <w:r w:rsidR="00530760" w:rsidRPr="002D77DC">
        <w:rPr>
          <w:rStyle w:val="eop"/>
          <w:rFonts w:ascii="Arial" w:hAnsi="Arial" w:cs="Arial"/>
          <w:sz w:val="20"/>
          <w:szCs w:val="20"/>
        </w:rPr>
        <w:t> </w:t>
      </w:r>
    </w:p>
    <w:p w14:paraId="317B6580" w14:textId="77777777" w:rsidR="00892B5E" w:rsidRDefault="00530760" w:rsidP="00892B5E">
      <w:pPr>
        <w:pStyle w:val="paragraph"/>
        <w:numPr>
          <w:ilvl w:val="0"/>
          <w:numId w:val="32"/>
        </w:numPr>
        <w:spacing w:before="0" w:beforeAutospacing="0" w:after="0" w:afterAutospacing="0"/>
        <w:textAlignment w:val="baseline"/>
        <w:rPr>
          <w:rStyle w:val="normaltextrun"/>
          <w:rFonts w:ascii="Arial" w:hAnsi="Arial" w:cs="Arial"/>
          <w:color w:val="000000"/>
          <w:sz w:val="20"/>
          <w:szCs w:val="20"/>
        </w:rPr>
      </w:pPr>
      <w:r w:rsidRPr="00613DF2">
        <w:rPr>
          <w:rStyle w:val="normaltextrun"/>
          <w:rFonts w:ascii="Arial" w:hAnsi="Arial" w:cs="Arial"/>
          <w:color w:val="000000"/>
          <w:sz w:val="20"/>
          <w:szCs w:val="20"/>
        </w:rPr>
        <w:t xml:space="preserve">Check the application. </w:t>
      </w:r>
    </w:p>
    <w:p w14:paraId="65427F10" w14:textId="646C801B" w:rsidR="00530760" w:rsidRPr="00613DF2" w:rsidRDefault="00530760" w:rsidP="00892B5E">
      <w:pPr>
        <w:pStyle w:val="paragraph"/>
        <w:numPr>
          <w:ilvl w:val="0"/>
          <w:numId w:val="32"/>
        </w:numPr>
        <w:spacing w:before="0" w:beforeAutospacing="0" w:after="0" w:afterAutospacing="0"/>
        <w:textAlignment w:val="baseline"/>
        <w:rPr>
          <w:rFonts w:ascii="Arial" w:hAnsi="Arial" w:cs="Arial"/>
          <w:color w:val="000000"/>
          <w:sz w:val="20"/>
          <w:szCs w:val="20"/>
        </w:rPr>
      </w:pPr>
      <w:r w:rsidRPr="00613DF2">
        <w:rPr>
          <w:rStyle w:val="normaltextrun"/>
          <w:rFonts w:ascii="Arial" w:hAnsi="Arial" w:cs="Arial"/>
          <w:color w:val="000000"/>
          <w:sz w:val="20"/>
          <w:szCs w:val="20"/>
        </w:rPr>
        <w:t xml:space="preserve">If there are concerns regarding the content of the application or the disclosure </w:t>
      </w:r>
      <w:r w:rsidR="00A3753D" w:rsidRPr="00613DF2">
        <w:rPr>
          <w:rStyle w:val="normaltextrun"/>
          <w:rFonts w:ascii="Arial" w:hAnsi="Arial" w:cs="Arial"/>
          <w:color w:val="000000"/>
          <w:sz w:val="20"/>
          <w:szCs w:val="20"/>
        </w:rPr>
        <w:t>offences</w:t>
      </w:r>
      <w:r w:rsidRPr="00613DF2">
        <w:rPr>
          <w:rStyle w:val="normaltextrun"/>
          <w:rFonts w:ascii="Arial" w:hAnsi="Arial" w:cs="Arial"/>
          <w:color w:val="000000"/>
          <w:sz w:val="20"/>
          <w:szCs w:val="20"/>
        </w:rPr>
        <w:t xml:space="preserve"> forward the application to BSyO for </w:t>
      </w:r>
      <w:r w:rsidR="00D1456C" w:rsidRPr="00613DF2">
        <w:rPr>
          <w:rStyle w:val="normaltextrun"/>
          <w:rFonts w:ascii="Arial" w:hAnsi="Arial" w:cs="Arial"/>
          <w:color w:val="000000"/>
          <w:sz w:val="20"/>
          <w:szCs w:val="20"/>
        </w:rPr>
        <w:t>review/</w:t>
      </w:r>
      <w:r w:rsidRPr="00613DF2">
        <w:rPr>
          <w:rStyle w:val="normaltextrun"/>
          <w:rFonts w:ascii="Arial" w:hAnsi="Arial" w:cs="Arial"/>
          <w:color w:val="000000"/>
          <w:sz w:val="20"/>
          <w:szCs w:val="20"/>
        </w:rPr>
        <w:t>comment.</w:t>
      </w:r>
    </w:p>
    <w:p w14:paraId="43116D84" w14:textId="55C880A0" w:rsidR="00530760" w:rsidRPr="002D77DC" w:rsidRDefault="00530760" w:rsidP="00892B5E">
      <w:pPr>
        <w:pStyle w:val="paragraph"/>
        <w:numPr>
          <w:ilvl w:val="0"/>
          <w:numId w:val="32"/>
        </w:numPr>
        <w:spacing w:before="0" w:beforeAutospacing="0" w:after="0" w:afterAutospacing="0"/>
        <w:textAlignment w:val="baseline"/>
        <w:rPr>
          <w:rFonts w:ascii="Arial" w:hAnsi="Arial" w:cs="Arial"/>
          <w:color w:val="000000"/>
          <w:sz w:val="20"/>
          <w:szCs w:val="20"/>
        </w:rPr>
      </w:pPr>
      <w:r w:rsidRPr="002D77DC">
        <w:rPr>
          <w:rStyle w:val="normaltextrun"/>
          <w:rFonts w:ascii="Arial" w:hAnsi="Arial" w:cs="Arial"/>
          <w:color w:val="000000"/>
          <w:sz w:val="20"/>
          <w:szCs w:val="20"/>
        </w:rPr>
        <w:t xml:space="preserve">The </w:t>
      </w:r>
      <w:r w:rsidR="00FB51EA">
        <w:rPr>
          <w:rStyle w:val="normaltextrun"/>
          <w:rFonts w:ascii="Arial" w:hAnsi="Arial" w:cs="Arial"/>
          <w:color w:val="000000"/>
          <w:sz w:val="20"/>
          <w:szCs w:val="20"/>
        </w:rPr>
        <w:t xml:space="preserve">Reception Centre </w:t>
      </w:r>
      <w:r w:rsidR="00990380">
        <w:rPr>
          <w:rStyle w:val="normaltextrun"/>
          <w:rFonts w:ascii="Arial" w:hAnsi="Arial" w:cs="Arial"/>
          <w:color w:val="000000"/>
          <w:sz w:val="20"/>
          <w:szCs w:val="20"/>
        </w:rPr>
        <w:t>V</w:t>
      </w:r>
      <w:r w:rsidRPr="002D77DC">
        <w:rPr>
          <w:rStyle w:val="normaltextrun"/>
          <w:rFonts w:ascii="Arial" w:hAnsi="Arial" w:cs="Arial"/>
          <w:color w:val="000000"/>
          <w:sz w:val="20"/>
          <w:szCs w:val="20"/>
        </w:rPr>
        <w:t xml:space="preserve">etting </w:t>
      </w:r>
      <w:r w:rsidR="00990380">
        <w:rPr>
          <w:rStyle w:val="normaltextrun"/>
          <w:rFonts w:ascii="Arial" w:hAnsi="Arial" w:cs="Arial"/>
          <w:color w:val="000000"/>
          <w:sz w:val="20"/>
          <w:szCs w:val="20"/>
        </w:rPr>
        <w:t>T</w:t>
      </w:r>
      <w:r w:rsidRPr="002D77DC">
        <w:rPr>
          <w:rStyle w:val="normaltextrun"/>
          <w:rFonts w:ascii="Arial" w:hAnsi="Arial" w:cs="Arial"/>
          <w:color w:val="000000"/>
          <w:sz w:val="20"/>
          <w:szCs w:val="20"/>
        </w:rPr>
        <w:t xml:space="preserve">eam will update the </w:t>
      </w:r>
      <w:r w:rsidR="001003D6">
        <w:rPr>
          <w:rStyle w:val="normaltextrun"/>
          <w:rFonts w:ascii="Arial" w:hAnsi="Arial" w:cs="Arial"/>
          <w:color w:val="000000"/>
          <w:sz w:val="20"/>
          <w:szCs w:val="20"/>
        </w:rPr>
        <w:t>NB S</w:t>
      </w:r>
      <w:r w:rsidRPr="002D77DC">
        <w:rPr>
          <w:rStyle w:val="normaltextrun"/>
          <w:rFonts w:ascii="Arial" w:hAnsi="Arial" w:cs="Arial"/>
          <w:color w:val="000000"/>
          <w:sz w:val="20"/>
          <w:szCs w:val="20"/>
        </w:rPr>
        <w:t>ponsor once checks are completed.</w:t>
      </w:r>
    </w:p>
    <w:p w14:paraId="0EA33F97" w14:textId="6E48B32B" w:rsidR="00530760" w:rsidRPr="002D77DC" w:rsidRDefault="00530760" w:rsidP="00892B5E">
      <w:pPr>
        <w:pStyle w:val="paragraph"/>
        <w:numPr>
          <w:ilvl w:val="0"/>
          <w:numId w:val="32"/>
        </w:numPr>
        <w:spacing w:before="0" w:beforeAutospacing="0" w:after="0" w:afterAutospacing="0"/>
        <w:textAlignment w:val="baseline"/>
        <w:rPr>
          <w:rStyle w:val="eop"/>
          <w:rFonts w:ascii="Arial" w:hAnsi="Arial" w:cs="Arial"/>
          <w:color w:val="000000"/>
          <w:sz w:val="20"/>
          <w:szCs w:val="20"/>
        </w:rPr>
      </w:pPr>
      <w:r w:rsidRPr="002D77DC">
        <w:rPr>
          <w:rStyle w:val="normaltextrun"/>
          <w:rFonts w:ascii="Arial" w:hAnsi="Arial" w:cs="Arial"/>
          <w:color w:val="000000"/>
          <w:sz w:val="20"/>
          <w:szCs w:val="20"/>
        </w:rPr>
        <w:t>Once BPSS is obtained. </w:t>
      </w:r>
      <w:r w:rsidR="00943EB9">
        <w:rPr>
          <w:rStyle w:val="normaltextrun"/>
          <w:rFonts w:ascii="Arial" w:hAnsi="Arial" w:cs="Arial"/>
          <w:color w:val="000000"/>
          <w:sz w:val="20"/>
          <w:szCs w:val="20"/>
        </w:rPr>
        <w:t>U</w:t>
      </w:r>
      <w:r w:rsidRPr="002D77DC">
        <w:rPr>
          <w:rStyle w:val="normaltextrun"/>
          <w:rFonts w:ascii="Arial" w:hAnsi="Arial" w:cs="Arial"/>
          <w:color w:val="000000"/>
          <w:sz w:val="20"/>
          <w:szCs w:val="20"/>
        </w:rPr>
        <w:t xml:space="preserve">pdate the </w:t>
      </w:r>
      <w:r w:rsidR="00487DD3">
        <w:rPr>
          <w:rStyle w:val="normaltextrun"/>
          <w:rFonts w:ascii="Arial" w:hAnsi="Arial" w:cs="Arial"/>
          <w:color w:val="000000"/>
          <w:sz w:val="20"/>
          <w:szCs w:val="20"/>
        </w:rPr>
        <w:t xml:space="preserve">NB </w:t>
      </w:r>
      <w:r w:rsidRPr="002D77DC">
        <w:rPr>
          <w:rStyle w:val="normaltextrun"/>
          <w:rFonts w:ascii="Arial" w:hAnsi="Arial" w:cs="Arial"/>
          <w:color w:val="000000"/>
          <w:sz w:val="20"/>
          <w:szCs w:val="20"/>
        </w:rPr>
        <w:t>sponsor and forward a link to begin the NSV process</w:t>
      </w:r>
      <w:r w:rsidR="00943EB9">
        <w:rPr>
          <w:rStyle w:val="normaltextrun"/>
          <w:rFonts w:ascii="Arial" w:hAnsi="Arial" w:cs="Arial"/>
          <w:color w:val="000000"/>
          <w:sz w:val="20"/>
          <w:szCs w:val="20"/>
        </w:rPr>
        <w:t xml:space="preserve"> to the applicant</w:t>
      </w:r>
      <w:r w:rsidRPr="002D77DC">
        <w:rPr>
          <w:rStyle w:val="normaltextrun"/>
          <w:rFonts w:ascii="Arial" w:hAnsi="Arial" w:cs="Arial"/>
          <w:color w:val="000000"/>
          <w:sz w:val="20"/>
          <w:szCs w:val="20"/>
        </w:rPr>
        <w:t>.</w:t>
      </w:r>
    </w:p>
    <w:p w14:paraId="1BD33E02" w14:textId="3C0908D6" w:rsidR="00081D52" w:rsidRPr="002D77DC" w:rsidRDefault="00DF2C4C" w:rsidP="00892B5E">
      <w:pPr>
        <w:pStyle w:val="paragraph"/>
        <w:numPr>
          <w:ilvl w:val="0"/>
          <w:numId w:val="32"/>
        </w:numPr>
        <w:spacing w:before="0" w:beforeAutospacing="0" w:after="0" w:afterAutospacing="0"/>
        <w:textAlignment w:val="baseline"/>
        <w:rPr>
          <w:rFonts w:ascii="Arial" w:hAnsi="Arial" w:cs="Arial"/>
          <w:color w:val="000000"/>
          <w:sz w:val="20"/>
          <w:szCs w:val="20"/>
        </w:rPr>
      </w:pPr>
      <w:r>
        <w:rPr>
          <w:rStyle w:val="normaltextrun"/>
          <w:rFonts w:ascii="Arial" w:hAnsi="Arial" w:cs="Arial"/>
          <w:color w:val="000000"/>
          <w:sz w:val="20"/>
          <w:szCs w:val="20"/>
          <w:shd w:val="clear" w:color="auto" w:fill="FFFFFF"/>
        </w:rPr>
        <w:lastRenderedPageBreak/>
        <w:t>If</w:t>
      </w:r>
      <w:r w:rsidR="00081D52" w:rsidRPr="002D77DC">
        <w:rPr>
          <w:rStyle w:val="normaltextrun"/>
          <w:rFonts w:ascii="Arial" w:hAnsi="Arial" w:cs="Arial"/>
          <w:color w:val="000000"/>
          <w:sz w:val="20"/>
          <w:szCs w:val="20"/>
          <w:shd w:val="clear" w:color="auto" w:fill="FFFFFF"/>
        </w:rPr>
        <w:t xml:space="preserve"> the </w:t>
      </w:r>
      <w:r w:rsidR="00FB51EA">
        <w:rPr>
          <w:rStyle w:val="normaltextrun"/>
          <w:rFonts w:ascii="Arial" w:hAnsi="Arial" w:cs="Arial"/>
          <w:color w:val="000000"/>
          <w:sz w:val="20"/>
          <w:szCs w:val="20"/>
          <w:shd w:val="clear" w:color="auto" w:fill="FFFFFF"/>
        </w:rPr>
        <w:t xml:space="preserve">Reception Centre </w:t>
      </w:r>
      <w:r w:rsidR="00070358">
        <w:rPr>
          <w:rStyle w:val="normaltextrun"/>
          <w:rFonts w:ascii="Arial" w:hAnsi="Arial" w:cs="Arial"/>
          <w:color w:val="000000"/>
          <w:sz w:val="20"/>
          <w:szCs w:val="20"/>
          <w:shd w:val="clear" w:color="auto" w:fill="FFFFFF"/>
        </w:rPr>
        <w:t>V</w:t>
      </w:r>
      <w:r>
        <w:rPr>
          <w:rStyle w:val="normaltextrun"/>
          <w:rFonts w:ascii="Arial" w:hAnsi="Arial" w:cs="Arial"/>
          <w:color w:val="000000"/>
          <w:sz w:val="20"/>
          <w:szCs w:val="20"/>
          <w:shd w:val="clear" w:color="auto" w:fill="FFFFFF"/>
        </w:rPr>
        <w:t xml:space="preserve">etting </w:t>
      </w:r>
      <w:r w:rsidR="00070358">
        <w:rPr>
          <w:rStyle w:val="normaltextrun"/>
          <w:rFonts w:ascii="Arial" w:hAnsi="Arial" w:cs="Arial"/>
          <w:color w:val="000000"/>
          <w:sz w:val="20"/>
          <w:szCs w:val="20"/>
          <w:shd w:val="clear" w:color="auto" w:fill="FFFFFF"/>
        </w:rPr>
        <w:t>T</w:t>
      </w:r>
      <w:r>
        <w:rPr>
          <w:rStyle w:val="normaltextrun"/>
          <w:rFonts w:ascii="Arial" w:hAnsi="Arial" w:cs="Arial"/>
          <w:color w:val="000000"/>
          <w:sz w:val="20"/>
          <w:szCs w:val="20"/>
          <w:shd w:val="clear" w:color="auto" w:fill="FFFFFF"/>
        </w:rPr>
        <w:t>eam</w:t>
      </w:r>
      <w:r w:rsidR="00081D52" w:rsidRPr="002D77DC">
        <w:rPr>
          <w:rStyle w:val="normaltextrun"/>
          <w:rFonts w:ascii="Arial" w:hAnsi="Arial" w:cs="Arial"/>
          <w:color w:val="000000"/>
          <w:sz w:val="20"/>
          <w:szCs w:val="20"/>
          <w:shd w:val="clear" w:color="auto" w:fill="FFFFFF"/>
        </w:rPr>
        <w:t xml:space="preserve"> finds there to be missing information that is needed to proceed, a further 5 working days will be given for the </w:t>
      </w:r>
      <w:r w:rsidR="00487DD3">
        <w:rPr>
          <w:rStyle w:val="normaltextrun"/>
          <w:rFonts w:ascii="Arial" w:hAnsi="Arial" w:cs="Arial"/>
          <w:color w:val="000000"/>
          <w:sz w:val="20"/>
          <w:szCs w:val="20"/>
          <w:shd w:val="clear" w:color="auto" w:fill="FFFFFF"/>
        </w:rPr>
        <w:t xml:space="preserve">NB </w:t>
      </w:r>
      <w:r w:rsidR="00081D52" w:rsidRPr="002D77DC">
        <w:rPr>
          <w:rStyle w:val="normaltextrun"/>
          <w:rFonts w:ascii="Arial" w:hAnsi="Arial" w:cs="Arial"/>
          <w:color w:val="000000"/>
          <w:sz w:val="20"/>
          <w:szCs w:val="20"/>
          <w:shd w:val="clear" w:color="auto" w:fill="FFFFFF"/>
        </w:rPr>
        <w:t>sponsor to provide this missing information before the application is cancelled.</w:t>
      </w:r>
    </w:p>
    <w:p w14:paraId="6E9DF12D" w14:textId="77777777" w:rsidR="005B6093" w:rsidRPr="00BD06E2" w:rsidRDefault="005B6093" w:rsidP="00552067">
      <w:pPr>
        <w:pStyle w:val="Header"/>
        <w:tabs>
          <w:tab w:val="clear" w:pos="4153"/>
          <w:tab w:val="clear" w:pos="8306"/>
        </w:tabs>
        <w:rPr>
          <w:rFonts w:cs="Arial"/>
          <w:b/>
          <w:color w:val="FF0000"/>
          <w:sz w:val="18"/>
          <w:szCs w:val="18"/>
        </w:rPr>
      </w:pPr>
    </w:p>
    <w:p w14:paraId="4F9F3554" w14:textId="77777777" w:rsidR="005B6093" w:rsidRPr="00BD06E2" w:rsidRDefault="005B6093" w:rsidP="0050411E">
      <w:pPr>
        <w:pStyle w:val="Header"/>
        <w:tabs>
          <w:tab w:val="clear" w:pos="4153"/>
          <w:tab w:val="clear" w:pos="8306"/>
        </w:tabs>
        <w:jc w:val="both"/>
        <w:rPr>
          <w:rFonts w:cs="Arial"/>
          <w:b/>
          <w:color w:val="FF0000"/>
          <w:sz w:val="18"/>
          <w:szCs w:val="18"/>
        </w:rPr>
      </w:pPr>
    </w:p>
    <w:p w14:paraId="554A4883" w14:textId="77777777" w:rsidR="005B6093" w:rsidRPr="00BD06E2" w:rsidRDefault="005B6093" w:rsidP="0050411E">
      <w:pPr>
        <w:pStyle w:val="Header"/>
        <w:tabs>
          <w:tab w:val="clear" w:pos="4153"/>
          <w:tab w:val="clear" w:pos="8306"/>
        </w:tabs>
        <w:jc w:val="both"/>
        <w:rPr>
          <w:rFonts w:cs="Arial"/>
          <w:b/>
          <w:color w:val="FF0000"/>
          <w:sz w:val="18"/>
          <w:szCs w:val="18"/>
        </w:rPr>
      </w:pPr>
    </w:p>
    <w:p w14:paraId="4EE2E1EB" w14:textId="77777777" w:rsidR="005B6093" w:rsidRPr="00BD06E2" w:rsidRDefault="005B6093" w:rsidP="0050411E">
      <w:pPr>
        <w:pStyle w:val="Header"/>
        <w:tabs>
          <w:tab w:val="clear" w:pos="4153"/>
          <w:tab w:val="clear" w:pos="8306"/>
        </w:tabs>
        <w:jc w:val="both"/>
        <w:rPr>
          <w:rFonts w:cs="Arial"/>
          <w:b/>
          <w:color w:val="FF0000"/>
          <w:sz w:val="18"/>
          <w:szCs w:val="18"/>
        </w:rPr>
      </w:pPr>
    </w:p>
    <w:p w14:paraId="6BC6F101" w14:textId="77777777" w:rsidR="005B6093" w:rsidRPr="00BD06E2" w:rsidRDefault="005B6093" w:rsidP="0050411E">
      <w:pPr>
        <w:pStyle w:val="Header"/>
        <w:tabs>
          <w:tab w:val="clear" w:pos="4153"/>
          <w:tab w:val="clear" w:pos="8306"/>
        </w:tabs>
        <w:jc w:val="both"/>
        <w:rPr>
          <w:rFonts w:cs="Arial"/>
          <w:b/>
          <w:color w:val="FF0000"/>
          <w:sz w:val="18"/>
          <w:szCs w:val="18"/>
        </w:rPr>
      </w:pPr>
    </w:p>
    <w:p w14:paraId="2EFE66D3" w14:textId="77777777" w:rsidR="005B6093" w:rsidRPr="00BD06E2" w:rsidRDefault="005B6093" w:rsidP="0050411E">
      <w:pPr>
        <w:pStyle w:val="Header"/>
        <w:tabs>
          <w:tab w:val="clear" w:pos="4153"/>
          <w:tab w:val="clear" w:pos="8306"/>
        </w:tabs>
        <w:jc w:val="both"/>
        <w:rPr>
          <w:rFonts w:cs="Arial"/>
          <w:b/>
          <w:color w:val="FF0000"/>
          <w:sz w:val="18"/>
          <w:szCs w:val="18"/>
        </w:rPr>
      </w:pPr>
    </w:p>
    <w:p w14:paraId="610470E8" w14:textId="77777777" w:rsidR="005B6093" w:rsidRPr="00BD06E2" w:rsidRDefault="005B6093" w:rsidP="0050411E">
      <w:pPr>
        <w:pStyle w:val="Header"/>
        <w:tabs>
          <w:tab w:val="clear" w:pos="4153"/>
          <w:tab w:val="clear" w:pos="8306"/>
        </w:tabs>
        <w:jc w:val="both"/>
        <w:rPr>
          <w:rFonts w:cs="Arial"/>
          <w:b/>
          <w:color w:val="FF0000"/>
          <w:sz w:val="18"/>
          <w:szCs w:val="18"/>
        </w:rPr>
      </w:pPr>
    </w:p>
    <w:p w14:paraId="125F3185" w14:textId="1457FF4B" w:rsidR="005B6093" w:rsidRPr="00BD06E2" w:rsidRDefault="00B94FF5" w:rsidP="0050411E">
      <w:pPr>
        <w:pStyle w:val="Header"/>
        <w:tabs>
          <w:tab w:val="clear" w:pos="4153"/>
          <w:tab w:val="clear" w:pos="8306"/>
        </w:tabs>
        <w:jc w:val="both"/>
        <w:rPr>
          <w:rFonts w:cs="Arial"/>
          <w:b/>
          <w:color w:val="FF0000"/>
          <w:sz w:val="18"/>
          <w:szCs w:val="18"/>
        </w:rPr>
      </w:pPr>
      <w:r w:rsidRPr="00BD06E2">
        <w:rPr>
          <w:rFonts w:cs="Arial"/>
          <w:noProof/>
          <w:sz w:val="18"/>
          <w:szCs w:val="18"/>
        </w:rPr>
        <mc:AlternateContent>
          <mc:Choice Requires="wps">
            <w:drawing>
              <wp:anchor distT="0" distB="0" distL="114300" distR="114300" simplePos="0" relativeHeight="251658240" behindDoc="0" locked="0" layoutInCell="1" allowOverlap="1" wp14:anchorId="41C0FBDA" wp14:editId="52F968C3">
                <wp:simplePos x="0" y="0"/>
                <wp:positionH relativeFrom="page">
                  <wp:posOffset>190500</wp:posOffset>
                </wp:positionH>
                <wp:positionV relativeFrom="page">
                  <wp:posOffset>723900</wp:posOffset>
                </wp:positionV>
                <wp:extent cx="7210425" cy="9010650"/>
                <wp:effectExtent l="0" t="0" r="9525" b="0"/>
                <wp:wrapNone/>
                <wp:docPr id="327099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0425" cy="9010650"/>
                        </a:xfrm>
                        <a:prstGeom prst="rect">
                          <a:avLst/>
                        </a:prstGeom>
                        <a:solidFill>
                          <a:srgbClr val="FFFFFF"/>
                        </a:solidFill>
                        <a:ln>
                          <a:noFill/>
                        </a:ln>
                        <a:extLst>
                          <a:ext uri="{91240B29-F687-4F45-9708-019B960494DF}">
                            <a14:hiddenLine xmlns:a14="http://schemas.microsoft.com/office/drawing/2010/main" w="57150">
                              <a:solidFill>
                                <a:srgbClr val="008000"/>
                              </a:solidFill>
                              <a:miter lim="800000"/>
                              <a:headEnd/>
                              <a:tailEnd/>
                            </a14:hiddenLine>
                          </a:ext>
                        </a:extLst>
                      </wps:spPr>
                      <wps:txbx>
                        <w:txbxContent>
                          <w:p w14:paraId="083E3868" w14:textId="598B88D6" w:rsidR="004A0714" w:rsidRPr="002D77DC" w:rsidRDefault="00952C22" w:rsidP="004A0714">
                            <w:pPr>
                              <w:rPr>
                                <w:rFonts w:cs="Arial"/>
                                <w:b/>
                                <w:sz w:val="20"/>
                              </w:rPr>
                            </w:pPr>
                            <w:r>
                              <w:rPr>
                                <w:sz w:val="20"/>
                              </w:rPr>
                              <w:t>6</w:t>
                            </w:r>
                            <w:r w:rsidR="00D3001F" w:rsidRPr="00D3001F">
                              <w:rPr>
                                <w:sz w:val="20"/>
                              </w:rPr>
                              <w:t>.</w:t>
                            </w:r>
                            <w:r w:rsidR="006C5913">
                              <w:rPr>
                                <w:sz w:val="20"/>
                              </w:rPr>
                              <w:t>)</w:t>
                            </w:r>
                            <w:r w:rsidR="00D3001F">
                              <w:rPr>
                                <w:b/>
                                <w:sz w:val="20"/>
                              </w:rPr>
                              <w:t xml:space="preserve"> </w:t>
                            </w:r>
                            <w:r w:rsidR="004A0714">
                              <w:rPr>
                                <w:b/>
                                <w:sz w:val="20"/>
                              </w:rPr>
                              <w:t xml:space="preserve">APPLICANT DETAILS </w:t>
                            </w:r>
                            <w:r w:rsidR="004A0714">
                              <w:rPr>
                                <w:snapToGrid w:val="0"/>
                                <w:sz w:val="20"/>
                              </w:rPr>
                              <w:t>Please provide your contact details below:</w:t>
                            </w:r>
                          </w:p>
                          <w:p w14:paraId="4711B07A" w14:textId="77777777" w:rsidR="00FF1DA2" w:rsidRDefault="004A0714" w:rsidP="004A0714">
                            <w:pPr>
                              <w:rPr>
                                <w:b/>
                                <w:color w:val="FF0000"/>
                                <w:sz w:val="16"/>
                                <w:szCs w:val="16"/>
                              </w:rPr>
                            </w:pPr>
                            <w:r w:rsidRPr="00216CEA">
                              <w:rPr>
                                <w:sz w:val="16"/>
                                <w:szCs w:val="16"/>
                              </w:rPr>
                              <w:t>Please note if your name has changed you must provide proof e.g. marriage certificate, deed poll document etc</w:t>
                            </w:r>
                            <w:r w:rsidRPr="00216CEA">
                              <w:rPr>
                                <w:color w:val="FF0000"/>
                                <w:sz w:val="16"/>
                                <w:szCs w:val="16"/>
                              </w:rPr>
                              <w:t>.</w:t>
                            </w:r>
                            <w:r w:rsidRPr="00216CEA">
                              <w:rPr>
                                <w:b/>
                                <w:color w:val="FF0000"/>
                                <w:sz w:val="16"/>
                                <w:szCs w:val="16"/>
                              </w:rPr>
                              <w:t xml:space="preserve"> </w:t>
                            </w:r>
                          </w:p>
                          <w:p w14:paraId="5606B02B" w14:textId="129A5DEB" w:rsidR="004A0714" w:rsidRPr="00216CEA" w:rsidRDefault="004A0714" w:rsidP="004A0714">
                            <w:pPr>
                              <w:rPr>
                                <w:b/>
                                <w:color w:val="FF0000"/>
                                <w:sz w:val="16"/>
                                <w:szCs w:val="16"/>
                              </w:rPr>
                            </w:pPr>
                            <w:r w:rsidRPr="00216CEA">
                              <w:rPr>
                                <w:b/>
                                <w:color w:val="FF0000"/>
                                <w:sz w:val="16"/>
                                <w:szCs w:val="16"/>
                              </w:rPr>
                              <w:t>(Failure to provide proof of name change will result in the rejection of this form)</w:t>
                            </w:r>
                          </w:p>
                          <w:p w14:paraId="59A138E9" w14:textId="77777777" w:rsidR="001D339D" w:rsidRDefault="001D339D" w:rsidP="004A0714">
                            <w:pPr>
                              <w:rPr>
                                <w:b/>
                                <w:color w:val="FF0000"/>
                                <w:sz w:val="20"/>
                              </w:rPr>
                            </w:pPr>
                          </w:p>
                          <w:tbl>
                            <w:tblPr>
                              <w:tblW w:w="109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235"/>
                              <w:gridCol w:w="3286"/>
                              <w:gridCol w:w="1842"/>
                              <w:gridCol w:w="3544"/>
                            </w:tblGrid>
                            <w:tr w:rsidR="00D933BA" w:rsidRPr="002D77DC" w14:paraId="01E9C66F" w14:textId="77777777" w:rsidTr="00B94FF5">
                              <w:trPr>
                                <w:trHeight w:val="556"/>
                              </w:trPr>
                              <w:tc>
                                <w:tcPr>
                                  <w:tcW w:w="2235" w:type="dxa"/>
                                  <w:shd w:val="solid" w:color="C0C0C0" w:fill="C0C0C0"/>
                                </w:tcPr>
                                <w:p w14:paraId="191133F0" w14:textId="77777777" w:rsidR="00D933BA" w:rsidRDefault="00D933BA">
                                  <w:pPr>
                                    <w:rPr>
                                      <w:sz w:val="20"/>
                                    </w:rPr>
                                  </w:pPr>
                                  <w:r>
                                    <w:rPr>
                                      <w:sz w:val="20"/>
                                    </w:rPr>
                                    <w:t>Title:</w:t>
                                  </w:r>
                                </w:p>
                              </w:tc>
                              <w:tc>
                                <w:tcPr>
                                  <w:tcW w:w="3286" w:type="dxa"/>
                                </w:tcPr>
                                <w:p w14:paraId="44024A3D" w14:textId="77777777" w:rsidR="00D933BA" w:rsidRDefault="00D933BA">
                                  <w:pPr>
                                    <w:ind w:left="-284" w:right="-208"/>
                                    <w:rPr>
                                      <w:sz w:val="20"/>
                                    </w:rPr>
                                  </w:pPr>
                                </w:p>
                              </w:tc>
                              <w:tc>
                                <w:tcPr>
                                  <w:tcW w:w="1842" w:type="dxa"/>
                                  <w:shd w:val="clear" w:color="auto" w:fill="C0C0C0"/>
                                </w:tcPr>
                                <w:p w14:paraId="491AEC0F" w14:textId="4E3B7094" w:rsidR="00D933BA" w:rsidRDefault="00D933BA">
                                  <w:pPr>
                                    <w:rPr>
                                      <w:sz w:val="20"/>
                                    </w:rPr>
                                  </w:pPr>
                                  <w:r>
                                    <w:rPr>
                                      <w:sz w:val="20"/>
                                    </w:rPr>
                                    <w:t>Forename(s):</w:t>
                                  </w:r>
                                </w:p>
                              </w:tc>
                              <w:tc>
                                <w:tcPr>
                                  <w:tcW w:w="3544" w:type="dxa"/>
                                  <w:shd w:val="clear" w:color="auto" w:fill="FFFFFF" w:themeFill="background1"/>
                                </w:tcPr>
                                <w:p w14:paraId="217AD6BE" w14:textId="77777777" w:rsidR="00D933BA" w:rsidRDefault="00D933BA">
                                  <w:pPr>
                                    <w:rPr>
                                      <w:sz w:val="20"/>
                                    </w:rPr>
                                  </w:pPr>
                                </w:p>
                                <w:p w14:paraId="3CE9D5AF" w14:textId="77777777" w:rsidR="00AA632E" w:rsidRDefault="00AA632E">
                                  <w:pPr>
                                    <w:rPr>
                                      <w:sz w:val="20"/>
                                    </w:rPr>
                                  </w:pPr>
                                </w:p>
                                <w:p w14:paraId="1EBB7216" w14:textId="77777777" w:rsidR="00AA632E" w:rsidRDefault="00AA632E">
                                  <w:pPr>
                                    <w:rPr>
                                      <w:sz w:val="20"/>
                                    </w:rPr>
                                  </w:pPr>
                                </w:p>
                              </w:tc>
                            </w:tr>
                            <w:tr w:rsidR="00D933BA" w:rsidRPr="002D77DC" w14:paraId="5446ADB7" w14:textId="77777777" w:rsidTr="00B94FF5">
                              <w:trPr>
                                <w:trHeight w:val="556"/>
                              </w:trPr>
                              <w:tc>
                                <w:tcPr>
                                  <w:tcW w:w="2235" w:type="dxa"/>
                                  <w:shd w:val="solid" w:color="C0C0C0" w:fill="C0C0C0"/>
                                </w:tcPr>
                                <w:p w14:paraId="006E3186" w14:textId="77777777" w:rsidR="00D933BA" w:rsidRDefault="00D933BA" w:rsidP="008B5179">
                                  <w:pPr>
                                    <w:rPr>
                                      <w:sz w:val="20"/>
                                    </w:rPr>
                                  </w:pPr>
                                  <w:r>
                                    <w:rPr>
                                      <w:sz w:val="20"/>
                                    </w:rPr>
                                    <w:t>Surname:</w:t>
                                  </w:r>
                                </w:p>
                              </w:tc>
                              <w:tc>
                                <w:tcPr>
                                  <w:tcW w:w="3286" w:type="dxa"/>
                                </w:tcPr>
                                <w:p w14:paraId="1E6E80B4" w14:textId="77777777" w:rsidR="00D933BA" w:rsidRDefault="00D933BA" w:rsidP="008B5179">
                                  <w:pPr>
                                    <w:jc w:val="center"/>
                                    <w:rPr>
                                      <w:sz w:val="20"/>
                                    </w:rPr>
                                  </w:pPr>
                                </w:p>
                              </w:tc>
                              <w:tc>
                                <w:tcPr>
                                  <w:tcW w:w="1842" w:type="dxa"/>
                                  <w:shd w:val="clear" w:color="auto" w:fill="C0C0C0"/>
                                </w:tcPr>
                                <w:p w14:paraId="08ABFDEB" w14:textId="1D4758C6" w:rsidR="00D933BA" w:rsidRDefault="00D933BA" w:rsidP="008B5179">
                                  <w:pPr>
                                    <w:pStyle w:val="Header"/>
                                    <w:tabs>
                                      <w:tab w:val="clear" w:pos="4153"/>
                                      <w:tab w:val="clear" w:pos="8306"/>
                                    </w:tabs>
                                    <w:rPr>
                                      <w:sz w:val="20"/>
                                    </w:rPr>
                                  </w:pPr>
                                  <w:r>
                                    <w:rPr>
                                      <w:sz w:val="20"/>
                                    </w:rPr>
                                    <w:t>Surname at Birth:</w:t>
                                  </w:r>
                                </w:p>
                              </w:tc>
                              <w:tc>
                                <w:tcPr>
                                  <w:tcW w:w="3544" w:type="dxa"/>
                                  <w:shd w:val="clear" w:color="auto" w:fill="FFFFFF" w:themeFill="background1"/>
                                </w:tcPr>
                                <w:p w14:paraId="64103BE4" w14:textId="77777777" w:rsidR="00D933BA" w:rsidRDefault="00D933BA" w:rsidP="008B5179">
                                  <w:pPr>
                                    <w:pStyle w:val="Header"/>
                                    <w:tabs>
                                      <w:tab w:val="clear" w:pos="4153"/>
                                      <w:tab w:val="clear" w:pos="8306"/>
                                    </w:tabs>
                                    <w:rPr>
                                      <w:sz w:val="20"/>
                                    </w:rPr>
                                  </w:pPr>
                                </w:p>
                              </w:tc>
                            </w:tr>
                            <w:tr w:rsidR="00A85662" w:rsidRPr="002D77DC" w14:paraId="3713DCEA" w14:textId="77777777" w:rsidTr="00B94FF5">
                              <w:trPr>
                                <w:trHeight w:val="556"/>
                              </w:trPr>
                              <w:tc>
                                <w:tcPr>
                                  <w:tcW w:w="2235" w:type="dxa"/>
                                  <w:shd w:val="solid" w:color="C0C0C0" w:fill="C0C0C0"/>
                                </w:tcPr>
                                <w:p w14:paraId="045AC756" w14:textId="72E63251" w:rsidR="00A85662" w:rsidRDefault="00A85662" w:rsidP="008B5179">
                                  <w:pPr>
                                    <w:rPr>
                                      <w:sz w:val="20"/>
                                    </w:rPr>
                                  </w:pPr>
                                  <w:r>
                                    <w:rPr>
                                      <w:sz w:val="20"/>
                                    </w:rPr>
                                    <w:t>Date of Birth</w:t>
                                  </w:r>
                                  <w:r w:rsidR="00A328A9">
                                    <w:rPr>
                                      <w:sz w:val="20"/>
                                    </w:rPr>
                                    <w:t>.</w:t>
                                  </w:r>
                                </w:p>
                              </w:tc>
                              <w:tc>
                                <w:tcPr>
                                  <w:tcW w:w="3286" w:type="dxa"/>
                                </w:tcPr>
                                <w:p w14:paraId="299DE4F1" w14:textId="77777777" w:rsidR="00A85662" w:rsidRDefault="00A85662" w:rsidP="008B5179">
                                  <w:pPr>
                                    <w:jc w:val="center"/>
                                    <w:rPr>
                                      <w:sz w:val="20"/>
                                    </w:rPr>
                                  </w:pPr>
                                </w:p>
                              </w:tc>
                              <w:tc>
                                <w:tcPr>
                                  <w:tcW w:w="1842" w:type="dxa"/>
                                  <w:shd w:val="clear" w:color="auto" w:fill="C0C0C0"/>
                                </w:tcPr>
                                <w:p w14:paraId="2964BBF5" w14:textId="59877F18" w:rsidR="00A85662" w:rsidRDefault="00A85662" w:rsidP="008B5179">
                                  <w:pPr>
                                    <w:pStyle w:val="Header"/>
                                    <w:tabs>
                                      <w:tab w:val="clear" w:pos="4153"/>
                                      <w:tab w:val="clear" w:pos="8306"/>
                                    </w:tabs>
                                    <w:rPr>
                                      <w:sz w:val="20"/>
                                    </w:rPr>
                                  </w:pPr>
                                  <w:r>
                                    <w:rPr>
                                      <w:sz w:val="20"/>
                                    </w:rPr>
                                    <w:t xml:space="preserve">Place of </w:t>
                                  </w:r>
                                  <w:r w:rsidR="00DB772A">
                                    <w:rPr>
                                      <w:sz w:val="20"/>
                                    </w:rPr>
                                    <w:t>Birth</w:t>
                                  </w:r>
                                  <w:r w:rsidR="00A328A9">
                                    <w:rPr>
                                      <w:sz w:val="20"/>
                                    </w:rPr>
                                    <w:t>.</w:t>
                                  </w:r>
                                </w:p>
                              </w:tc>
                              <w:tc>
                                <w:tcPr>
                                  <w:tcW w:w="3544" w:type="dxa"/>
                                  <w:shd w:val="clear" w:color="auto" w:fill="FFFFFF" w:themeFill="background1"/>
                                </w:tcPr>
                                <w:p w14:paraId="188B67A5" w14:textId="77777777" w:rsidR="00A85662" w:rsidRDefault="00A85662" w:rsidP="008B5179">
                                  <w:pPr>
                                    <w:pStyle w:val="Header"/>
                                    <w:tabs>
                                      <w:tab w:val="clear" w:pos="4153"/>
                                      <w:tab w:val="clear" w:pos="8306"/>
                                    </w:tabs>
                                    <w:rPr>
                                      <w:sz w:val="20"/>
                                    </w:rPr>
                                  </w:pPr>
                                </w:p>
                              </w:tc>
                            </w:tr>
                            <w:tr w:rsidR="00D933BA" w:rsidRPr="002D77DC" w14:paraId="5861C2BB" w14:textId="77777777" w:rsidTr="00B94FF5">
                              <w:trPr>
                                <w:trHeight w:val="1248"/>
                              </w:trPr>
                              <w:tc>
                                <w:tcPr>
                                  <w:tcW w:w="2235" w:type="dxa"/>
                                  <w:shd w:val="solid" w:color="C0C0C0" w:fill="C0C0C0"/>
                                </w:tcPr>
                                <w:p w14:paraId="368337D2" w14:textId="77777777" w:rsidR="00D933BA" w:rsidRDefault="00D933BA">
                                  <w:pPr>
                                    <w:rPr>
                                      <w:sz w:val="20"/>
                                    </w:rPr>
                                  </w:pPr>
                                  <w:r>
                                    <w:rPr>
                                      <w:sz w:val="20"/>
                                    </w:rPr>
                                    <w:t>Current Home Address:</w:t>
                                  </w:r>
                                </w:p>
                                <w:p w14:paraId="6301542B" w14:textId="77777777" w:rsidR="00D933BA" w:rsidRDefault="00D933BA">
                                  <w:pPr>
                                    <w:rPr>
                                      <w:sz w:val="20"/>
                                    </w:rPr>
                                  </w:pPr>
                                </w:p>
                                <w:p w14:paraId="4506F081" w14:textId="77777777" w:rsidR="00D933BA" w:rsidRDefault="00D933BA">
                                  <w:pPr>
                                    <w:rPr>
                                      <w:sz w:val="20"/>
                                    </w:rPr>
                                  </w:pPr>
                                </w:p>
                                <w:p w14:paraId="36455A82" w14:textId="6DE6EC7E" w:rsidR="00D933BA" w:rsidRDefault="00D933BA">
                                  <w:pPr>
                                    <w:rPr>
                                      <w:sz w:val="20"/>
                                    </w:rPr>
                                  </w:pPr>
                                </w:p>
                              </w:tc>
                              <w:tc>
                                <w:tcPr>
                                  <w:tcW w:w="3286" w:type="dxa"/>
                                </w:tcPr>
                                <w:p w14:paraId="1DADF84F" w14:textId="77777777" w:rsidR="00D933BA" w:rsidRDefault="00D933BA">
                                  <w:pPr>
                                    <w:rPr>
                                      <w:sz w:val="20"/>
                                    </w:rPr>
                                  </w:pPr>
                                </w:p>
                              </w:tc>
                              <w:tc>
                                <w:tcPr>
                                  <w:tcW w:w="1842" w:type="dxa"/>
                                  <w:shd w:val="clear" w:color="auto" w:fill="C0C0C0"/>
                                </w:tcPr>
                                <w:p w14:paraId="25FB684C" w14:textId="3C7FBD5D" w:rsidR="00D933BA" w:rsidRDefault="00D933BA">
                                  <w:pPr>
                                    <w:rPr>
                                      <w:sz w:val="20"/>
                                    </w:rPr>
                                  </w:pPr>
                                  <w:r>
                                    <w:rPr>
                                      <w:sz w:val="20"/>
                                    </w:rPr>
                                    <w:t>Daytime Contact Telephone Numbers:</w:t>
                                  </w:r>
                                </w:p>
                              </w:tc>
                              <w:tc>
                                <w:tcPr>
                                  <w:tcW w:w="3544" w:type="dxa"/>
                                  <w:shd w:val="clear" w:color="auto" w:fill="FFFFFF" w:themeFill="background1"/>
                                </w:tcPr>
                                <w:p w14:paraId="700B4861" w14:textId="77777777" w:rsidR="00D933BA" w:rsidRDefault="00D933BA" w:rsidP="00D933BA">
                                  <w:pPr>
                                    <w:rPr>
                                      <w:sz w:val="20"/>
                                    </w:rPr>
                                  </w:pPr>
                                  <w:r>
                                    <w:rPr>
                                      <w:sz w:val="20"/>
                                    </w:rPr>
                                    <w:t xml:space="preserve">Work: </w:t>
                                  </w:r>
                                </w:p>
                                <w:p w14:paraId="7BE4B735" w14:textId="77777777" w:rsidR="00D933BA" w:rsidRDefault="00D933BA" w:rsidP="00D933BA">
                                  <w:pPr>
                                    <w:rPr>
                                      <w:sz w:val="20"/>
                                    </w:rPr>
                                  </w:pPr>
                                </w:p>
                                <w:p w14:paraId="105563C5" w14:textId="77777777" w:rsidR="00D933BA" w:rsidRDefault="00D933BA" w:rsidP="00D933BA">
                                  <w:pPr>
                                    <w:rPr>
                                      <w:sz w:val="20"/>
                                    </w:rPr>
                                  </w:pPr>
                                  <w:r>
                                    <w:rPr>
                                      <w:sz w:val="20"/>
                                    </w:rPr>
                                    <w:t>Home:</w:t>
                                  </w:r>
                                </w:p>
                                <w:p w14:paraId="36E12541" w14:textId="77777777" w:rsidR="00D933BA" w:rsidRDefault="00D933BA" w:rsidP="00D933BA">
                                  <w:pPr>
                                    <w:rPr>
                                      <w:sz w:val="20"/>
                                    </w:rPr>
                                  </w:pPr>
                                </w:p>
                                <w:p w14:paraId="09733E07" w14:textId="765EFA4A" w:rsidR="00D933BA" w:rsidRDefault="00D933BA" w:rsidP="00D933BA">
                                  <w:pPr>
                                    <w:rPr>
                                      <w:sz w:val="20"/>
                                    </w:rPr>
                                  </w:pPr>
                                  <w:r>
                                    <w:rPr>
                                      <w:sz w:val="20"/>
                                    </w:rPr>
                                    <w:t>Mobile:</w:t>
                                  </w:r>
                                </w:p>
                              </w:tc>
                            </w:tr>
                            <w:tr w:rsidR="00784D29" w:rsidRPr="002D77DC" w14:paraId="19AB40FE" w14:textId="77777777" w:rsidTr="00B94FF5">
                              <w:trPr>
                                <w:trHeight w:val="543"/>
                              </w:trPr>
                              <w:tc>
                                <w:tcPr>
                                  <w:tcW w:w="2235" w:type="dxa"/>
                                  <w:shd w:val="solid" w:color="C0C0C0" w:fill="C0C0C0"/>
                                </w:tcPr>
                                <w:p w14:paraId="68CF2F29" w14:textId="54EFD3F6" w:rsidR="00784D29" w:rsidRDefault="00784D29">
                                  <w:pPr>
                                    <w:rPr>
                                      <w:sz w:val="20"/>
                                    </w:rPr>
                                  </w:pPr>
                                  <w:r>
                                    <w:rPr>
                                      <w:sz w:val="20"/>
                                    </w:rPr>
                                    <w:t>Email Address</w:t>
                                  </w:r>
                                </w:p>
                              </w:tc>
                              <w:tc>
                                <w:tcPr>
                                  <w:tcW w:w="3286" w:type="dxa"/>
                                </w:tcPr>
                                <w:p w14:paraId="6F511687" w14:textId="77777777" w:rsidR="00784D29" w:rsidRDefault="00784D29">
                                  <w:pPr>
                                    <w:rPr>
                                      <w:sz w:val="20"/>
                                    </w:rPr>
                                  </w:pPr>
                                </w:p>
                              </w:tc>
                              <w:tc>
                                <w:tcPr>
                                  <w:tcW w:w="1842" w:type="dxa"/>
                                  <w:shd w:val="clear" w:color="auto" w:fill="C0C0C0"/>
                                </w:tcPr>
                                <w:p w14:paraId="14DA22B2" w14:textId="3E23B148" w:rsidR="00784D29" w:rsidRDefault="00B3284A">
                                  <w:pPr>
                                    <w:rPr>
                                      <w:sz w:val="20"/>
                                    </w:rPr>
                                  </w:pPr>
                                  <w:r>
                                    <w:rPr>
                                      <w:sz w:val="20"/>
                                    </w:rPr>
                                    <w:t>Nation</w:t>
                                  </w:r>
                                  <w:r w:rsidR="00DB772A">
                                    <w:rPr>
                                      <w:sz w:val="20"/>
                                    </w:rPr>
                                    <w:t>al insurance Number.</w:t>
                                  </w:r>
                                </w:p>
                              </w:tc>
                              <w:tc>
                                <w:tcPr>
                                  <w:tcW w:w="3544" w:type="dxa"/>
                                  <w:shd w:val="clear" w:color="auto" w:fill="FFFFFF" w:themeFill="background1"/>
                                </w:tcPr>
                                <w:p w14:paraId="0F71BEA4" w14:textId="77777777" w:rsidR="00784D29" w:rsidRDefault="00784D29" w:rsidP="00D933BA">
                                  <w:pPr>
                                    <w:rPr>
                                      <w:sz w:val="20"/>
                                    </w:rPr>
                                  </w:pPr>
                                </w:p>
                              </w:tc>
                            </w:tr>
                            <w:tr w:rsidR="002B7B63" w:rsidRPr="002D77DC" w14:paraId="0002C880" w14:textId="77777777" w:rsidTr="00B94FF5">
                              <w:trPr>
                                <w:trHeight w:val="892"/>
                              </w:trPr>
                              <w:tc>
                                <w:tcPr>
                                  <w:tcW w:w="2235" w:type="dxa"/>
                                  <w:shd w:val="solid" w:color="C0C0C0" w:fill="C0C0C0"/>
                                </w:tcPr>
                                <w:p w14:paraId="0F4B683C" w14:textId="4F0B8972" w:rsidR="002B7B63" w:rsidRDefault="002B7B63" w:rsidP="002B7B63">
                                  <w:pPr>
                                    <w:rPr>
                                      <w:sz w:val="20"/>
                                    </w:rPr>
                                  </w:pPr>
                                  <w:r>
                                    <w:rPr>
                                      <w:sz w:val="20"/>
                                    </w:rPr>
                                    <w:t>Post Code:</w:t>
                                  </w:r>
                                </w:p>
                              </w:tc>
                              <w:tc>
                                <w:tcPr>
                                  <w:tcW w:w="3286" w:type="dxa"/>
                                </w:tcPr>
                                <w:p w14:paraId="5AEA9059" w14:textId="77777777" w:rsidR="002B7B63" w:rsidRDefault="002B7B63" w:rsidP="002B7B63">
                                  <w:pPr>
                                    <w:rPr>
                                      <w:sz w:val="20"/>
                                    </w:rPr>
                                  </w:pPr>
                                </w:p>
                              </w:tc>
                              <w:tc>
                                <w:tcPr>
                                  <w:tcW w:w="1842" w:type="dxa"/>
                                  <w:shd w:val="clear" w:color="auto" w:fill="C0C0C0"/>
                                </w:tcPr>
                                <w:p w14:paraId="73B09C44" w14:textId="39BCA80B" w:rsidR="002B7B63" w:rsidRDefault="002B7B63" w:rsidP="002B7B63">
                                  <w:pPr>
                                    <w:rPr>
                                      <w:sz w:val="20"/>
                                    </w:rPr>
                                  </w:pPr>
                                  <w:r>
                                    <w:rPr>
                                      <w:sz w:val="20"/>
                                    </w:rPr>
                                    <w:t xml:space="preserve">Reason Access Required to HMNB(D) </w:t>
                                  </w:r>
                                </w:p>
                              </w:tc>
                              <w:tc>
                                <w:tcPr>
                                  <w:tcW w:w="3544" w:type="dxa"/>
                                  <w:shd w:val="clear" w:color="auto" w:fill="FFFFFF" w:themeFill="background1"/>
                                </w:tcPr>
                                <w:p w14:paraId="53A20CE5" w14:textId="77777777" w:rsidR="002B7B63" w:rsidRDefault="002B7B63" w:rsidP="002B7B63">
                                  <w:pPr>
                                    <w:rPr>
                                      <w:sz w:val="20"/>
                                    </w:rPr>
                                  </w:pPr>
                                </w:p>
                                <w:p w14:paraId="3A60EFEA" w14:textId="3E7ACDC2" w:rsidR="00604698" w:rsidRDefault="00604698" w:rsidP="002B7B63">
                                  <w:pPr>
                                    <w:rPr>
                                      <w:sz w:val="20"/>
                                    </w:rPr>
                                  </w:pPr>
                                </w:p>
                              </w:tc>
                            </w:tr>
                            <w:tr w:rsidR="002B7B63" w:rsidRPr="002D77DC" w14:paraId="17C82197" w14:textId="33E0AFB0" w:rsidTr="00B94FF5">
                              <w:trPr>
                                <w:trHeight w:val="1343"/>
                              </w:trPr>
                              <w:tc>
                                <w:tcPr>
                                  <w:tcW w:w="2235" w:type="dxa"/>
                                  <w:shd w:val="solid" w:color="C0C0C0" w:fill="C0C0C0"/>
                                </w:tcPr>
                                <w:p w14:paraId="162FF4E2" w14:textId="2FF6C697" w:rsidR="002B7B63" w:rsidRDefault="00381C9D" w:rsidP="002B7B63">
                                  <w:pPr>
                                    <w:rPr>
                                      <w:sz w:val="20"/>
                                    </w:rPr>
                                  </w:pPr>
                                  <w:r>
                                    <w:rPr>
                                      <w:sz w:val="20"/>
                                    </w:rPr>
                                    <w:t xml:space="preserve">Company </w:t>
                                  </w:r>
                                  <w:r>
                                    <w:rPr>
                                      <w:sz w:val="20"/>
                                      <w:shd w:val="clear" w:color="auto" w:fill="C0C0C0"/>
                                    </w:rPr>
                                    <w:t>Address:</w:t>
                                  </w:r>
                                </w:p>
                                <w:p w14:paraId="38D57C36" w14:textId="77777777" w:rsidR="002B7B63" w:rsidRDefault="002B7B63" w:rsidP="002B7B63">
                                  <w:pPr>
                                    <w:rPr>
                                      <w:sz w:val="20"/>
                                    </w:rPr>
                                  </w:pPr>
                                </w:p>
                                <w:p w14:paraId="58E514EE" w14:textId="6804E07A" w:rsidR="002B7B63" w:rsidRPr="002D77DC" w:rsidRDefault="002B7B63" w:rsidP="002B7B63">
                                  <w:pPr>
                                    <w:rPr>
                                      <w:rFonts w:cs="Arial"/>
                                      <w:i/>
                                      <w:color w:val="FF0000"/>
                                      <w:sz w:val="20"/>
                                    </w:rPr>
                                  </w:pPr>
                                </w:p>
                              </w:tc>
                              <w:tc>
                                <w:tcPr>
                                  <w:tcW w:w="3286" w:type="dxa"/>
                                </w:tcPr>
                                <w:p w14:paraId="6760C54D" w14:textId="77777777" w:rsidR="002B7B63" w:rsidRDefault="002B7B63" w:rsidP="002B7B63">
                                  <w:pPr>
                                    <w:ind w:left="-284" w:right="-208"/>
                                    <w:rPr>
                                      <w:sz w:val="20"/>
                                    </w:rPr>
                                  </w:pPr>
                                </w:p>
                              </w:tc>
                              <w:tc>
                                <w:tcPr>
                                  <w:tcW w:w="1842" w:type="dxa"/>
                                  <w:shd w:val="clear" w:color="auto" w:fill="A6A6A6" w:themeFill="background1" w:themeFillShade="A6"/>
                                </w:tcPr>
                                <w:p w14:paraId="6087A4B9" w14:textId="77777777" w:rsidR="00913824" w:rsidRDefault="002B7B63" w:rsidP="002B7B63">
                                  <w:pPr>
                                    <w:ind w:left="-284" w:right="-208"/>
                                    <w:rPr>
                                      <w:sz w:val="20"/>
                                    </w:rPr>
                                  </w:pPr>
                                  <w:r>
                                    <w:rPr>
                                      <w:sz w:val="20"/>
                                    </w:rPr>
                                    <w:t xml:space="preserve">Si </w:t>
                                  </w:r>
                                  <w:r w:rsidR="00913824">
                                    <w:rPr>
                                      <w:sz w:val="20"/>
                                    </w:rPr>
                                    <w:t xml:space="preserve">Applicants </w:t>
                                  </w:r>
                                </w:p>
                                <w:p w14:paraId="0E894818" w14:textId="749551EE" w:rsidR="002B7B63" w:rsidRDefault="00913824" w:rsidP="002B7B63">
                                  <w:pPr>
                                    <w:ind w:left="-284" w:right="-208"/>
                                    <w:rPr>
                                      <w:sz w:val="20"/>
                                    </w:rPr>
                                  </w:pPr>
                                  <w:r>
                                    <w:rPr>
                                      <w:sz w:val="20"/>
                                    </w:rPr>
                                    <w:t xml:space="preserve">    occupation:</w:t>
                                  </w:r>
                                </w:p>
                              </w:tc>
                              <w:tc>
                                <w:tcPr>
                                  <w:tcW w:w="3544" w:type="dxa"/>
                                </w:tcPr>
                                <w:p w14:paraId="4DC0B7F2" w14:textId="77777777" w:rsidR="002B7B63" w:rsidRDefault="002B7B63" w:rsidP="002B7B63">
                                  <w:pPr>
                                    <w:ind w:left="-284" w:right="-208"/>
                                    <w:rPr>
                                      <w:sz w:val="20"/>
                                    </w:rPr>
                                  </w:pPr>
                                </w:p>
                              </w:tc>
                            </w:tr>
                            <w:tr w:rsidR="002B7B63" w:rsidRPr="002D77DC" w14:paraId="25FEBF8C" w14:textId="77777777" w:rsidTr="00B94FF5">
                              <w:trPr>
                                <w:trHeight w:hRule="exact" w:val="869"/>
                              </w:trPr>
                              <w:tc>
                                <w:tcPr>
                                  <w:tcW w:w="2235" w:type="dxa"/>
                                  <w:tcBorders>
                                    <w:bottom w:val="single" w:sz="4" w:space="0" w:color="auto"/>
                                  </w:tcBorders>
                                  <w:shd w:val="solid" w:color="C0C0C0" w:fill="C0C0C0"/>
                                </w:tcPr>
                                <w:p w14:paraId="3139FF3D" w14:textId="557CCDFA" w:rsidR="00381C9D" w:rsidRDefault="00381C9D" w:rsidP="00381C9D">
                                  <w:pPr>
                                    <w:rPr>
                                      <w:sz w:val="20"/>
                                    </w:rPr>
                                  </w:pPr>
                                  <w:r>
                                    <w:rPr>
                                      <w:sz w:val="20"/>
                                    </w:rPr>
                                    <w:t>Name of Sponsor:</w:t>
                                  </w:r>
                                </w:p>
                                <w:p w14:paraId="2300958C" w14:textId="19018295" w:rsidR="002B7B63" w:rsidRDefault="002B7B63" w:rsidP="002B7B63">
                                  <w:pPr>
                                    <w:rPr>
                                      <w:sz w:val="20"/>
                                      <w:shd w:val="clear" w:color="auto" w:fill="C0C0C0"/>
                                    </w:rPr>
                                  </w:pPr>
                                </w:p>
                                <w:p w14:paraId="4CB258D5" w14:textId="414CA7C0" w:rsidR="002B7B63" w:rsidRDefault="002B7B63" w:rsidP="002B7B63">
                                  <w:pPr>
                                    <w:rPr>
                                      <w:sz w:val="20"/>
                                      <w:shd w:val="clear" w:color="auto" w:fill="C0C0C0"/>
                                    </w:rPr>
                                  </w:pPr>
                                </w:p>
                                <w:p w14:paraId="2C8CE863" w14:textId="77777777" w:rsidR="002B7B63" w:rsidRDefault="002B7B63" w:rsidP="002B7B63">
                                  <w:pPr>
                                    <w:rPr>
                                      <w:sz w:val="20"/>
                                      <w:shd w:val="clear" w:color="auto" w:fill="C0C0C0"/>
                                    </w:rPr>
                                  </w:pPr>
                                </w:p>
                                <w:p w14:paraId="6875D9D3" w14:textId="77777777" w:rsidR="002B7B63" w:rsidRDefault="002B7B63" w:rsidP="002B7B63">
                                  <w:pPr>
                                    <w:rPr>
                                      <w:sz w:val="20"/>
                                      <w:shd w:val="clear" w:color="auto" w:fill="C0C0C0"/>
                                    </w:rPr>
                                  </w:pPr>
                                </w:p>
                                <w:p w14:paraId="33A08F1B" w14:textId="34BBD8C9" w:rsidR="002B7B63" w:rsidRDefault="002B7B63" w:rsidP="002B7B63">
                                  <w:pPr>
                                    <w:rPr>
                                      <w:sz w:val="20"/>
                                    </w:rPr>
                                  </w:pPr>
                                </w:p>
                              </w:tc>
                              <w:tc>
                                <w:tcPr>
                                  <w:tcW w:w="3286" w:type="dxa"/>
                                  <w:tcBorders>
                                    <w:bottom w:val="single" w:sz="4" w:space="0" w:color="auto"/>
                                  </w:tcBorders>
                                </w:tcPr>
                                <w:p w14:paraId="319EC697" w14:textId="77777777" w:rsidR="002B7B63" w:rsidRDefault="002B7B63" w:rsidP="002B7B63">
                                  <w:pPr>
                                    <w:ind w:left="-284" w:right="-208"/>
                                    <w:rPr>
                                      <w:sz w:val="20"/>
                                    </w:rPr>
                                  </w:pPr>
                                </w:p>
                              </w:tc>
                              <w:tc>
                                <w:tcPr>
                                  <w:tcW w:w="1842" w:type="dxa"/>
                                  <w:tcBorders>
                                    <w:bottom w:val="single" w:sz="4" w:space="0" w:color="auto"/>
                                  </w:tcBorders>
                                  <w:shd w:val="clear" w:color="auto" w:fill="C0C0C0"/>
                                </w:tcPr>
                                <w:p w14:paraId="28844C99" w14:textId="34CC3BFB" w:rsidR="002B7B63" w:rsidRDefault="00913824" w:rsidP="002B7B63">
                                  <w:pPr>
                                    <w:rPr>
                                      <w:sz w:val="20"/>
                                    </w:rPr>
                                  </w:pPr>
                                  <w:r>
                                    <w:rPr>
                                      <w:sz w:val="20"/>
                                    </w:rPr>
                                    <w:t>Sponsors Signature:</w:t>
                                  </w:r>
                                </w:p>
                              </w:tc>
                              <w:tc>
                                <w:tcPr>
                                  <w:tcW w:w="3544" w:type="dxa"/>
                                  <w:tcBorders>
                                    <w:bottom w:val="single" w:sz="4" w:space="0" w:color="auto"/>
                                  </w:tcBorders>
                                  <w:shd w:val="clear" w:color="auto" w:fill="FFFFFF" w:themeFill="background1"/>
                                </w:tcPr>
                                <w:p w14:paraId="24664285" w14:textId="6F088247" w:rsidR="002B7B63" w:rsidRDefault="002B7B63" w:rsidP="002B7B63">
                                  <w:pPr>
                                    <w:rPr>
                                      <w:sz w:val="20"/>
                                      <w:shd w:val="clear" w:color="auto" w:fill="C0C0C0"/>
                                    </w:rPr>
                                  </w:pPr>
                                </w:p>
                              </w:tc>
                            </w:tr>
                            <w:tr w:rsidR="002B7B63" w:rsidRPr="002D77DC" w14:paraId="3AE1E4C5" w14:textId="77777777" w:rsidTr="00B94FF5">
                              <w:trPr>
                                <w:trHeight w:val="286"/>
                              </w:trPr>
                              <w:tc>
                                <w:tcPr>
                                  <w:tcW w:w="2235" w:type="dxa"/>
                                  <w:tcBorders>
                                    <w:top w:val="single" w:sz="4" w:space="0" w:color="auto"/>
                                    <w:left w:val="nil"/>
                                    <w:bottom w:val="nil"/>
                                    <w:right w:val="nil"/>
                                  </w:tcBorders>
                                </w:tcPr>
                                <w:p w14:paraId="39072F28" w14:textId="77777777" w:rsidR="002B7B63" w:rsidRDefault="002B7B63" w:rsidP="002B7B63">
                                  <w:pPr>
                                    <w:rPr>
                                      <w:sz w:val="20"/>
                                    </w:rPr>
                                  </w:pPr>
                                </w:p>
                              </w:tc>
                              <w:tc>
                                <w:tcPr>
                                  <w:tcW w:w="3286" w:type="dxa"/>
                                  <w:tcBorders>
                                    <w:top w:val="single" w:sz="4" w:space="0" w:color="auto"/>
                                    <w:left w:val="nil"/>
                                    <w:bottom w:val="nil"/>
                                    <w:right w:val="nil"/>
                                  </w:tcBorders>
                                </w:tcPr>
                                <w:p w14:paraId="63A8EE71" w14:textId="77777777" w:rsidR="002B7B63" w:rsidRDefault="002B7B63" w:rsidP="002B7B63">
                                  <w:pPr>
                                    <w:ind w:left="-284" w:right="-208"/>
                                    <w:rPr>
                                      <w:sz w:val="20"/>
                                    </w:rPr>
                                  </w:pPr>
                                </w:p>
                              </w:tc>
                              <w:tc>
                                <w:tcPr>
                                  <w:tcW w:w="1842" w:type="dxa"/>
                                  <w:tcBorders>
                                    <w:top w:val="single" w:sz="4" w:space="0" w:color="auto"/>
                                    <w:left w:val="nil"/>
                                    <w:bottom w:val="nil"/>
                                    <w:right w:val="nil"/>
                                  </w:tcBorders>
                                </w:tcPr>
                                <w:p w14:paraId="73889B99" w14:textId="77777777" w:rsidR="002B7B63" w:rsidRDefault="002B7B63" w:rsidP="002B7B63">
                                  <w:pPr>
                                    <w:rPr>
                                      <w:sz w:val="20"/>
                                    </w:rPr>
                                  </w:pPr>
                                </w:p>
                              </w:tc>
                              <w:tc>
                                <w:tcPr>
                                  <w:tcW w:w="3544" w:type="dxa"/>
                                  <w:tcBorders>
                                    <w:top w:val="single" w:sz="4" w:space="0" w:color="auto"/>
                                    <w:left w:val="nil"/>
                                    <w:bottom w:val="nil"/>
                                    <w:right w:val="nil"/>
                                  </w:tcBorders>
                                </w:tcPr>
                                <w:p w14:paraId="1ED88D74" w14:textId="77777777" w:rsidR="002B7B63" w:rsidRDefault="002B7B63" w:rsidP="002B7B63">
                                  <w:pPr>
                                    <w:rPr>
                                      <w:sz w:val="20"/>
                                    </w:rPr>
                                  </w:pPr>
                                </w:p>
                              </w:tc>
                            </w:tr>
                          </w:tbl>
                          <w:p w14:paraId="012DC42A" w14:textId="024C5947" w:rsidR="004A0714" w:rsidRDefault="00D3001F" w:rsidP="0050411E">
                            <w:pPr>
                              <w:pStyle w:val="Header"/>
                              <w:tabs>
                                <w:tab w:val="clear" w:pos="4153"/>
                                <w:tab w:val="clear" w:pos="8306"/>
                              </w:tabs>
                              <w:jc w:val="both"/>
                              <w:rPr>
                                <w:snapToGrid w:val="0"/>
                                <w:sz w:val="20"/>
                              </w:rPr>
                            </w:pPr>
                            <w:r>
                              <w:rPr>
                                <w:b/>
                                <w:snapToGrid w:val="0"/>
                                <w:sz w:val="20"/>
                              </w:rPr>
                              <w:t>b</w:t>
                            </w:r>
                            <w:r w:rsidR="004A0714">
                              <w:rPr>
                                <w:b/>
                                <w:snapToGrid w:val="0"/>
                                <w:sz w:val="20"/>
                              </w:rPr>
                              <w:t>.</w:t>
                            </w:r>
                            <w:r w:rsidR="004A0714">
                              <w:rPr>
                                <w:snapToGrid w:val="0"/>
                                <w:sz w:val="20"/>
                              </w:rPr>
                              <w:t xml:space="preserve"> Please provide addresses covering the last 5 years below</w:t>
                            </w:r>
                            <w:r w:rsidR="00545ED9">
                              <w:rPr>
                                <w:snapToGrid w:val="0"/>
                                <w:sz w:val="20"/>
                              </w:rPr>
                              <w:t>. Gaps in dates must be added to the application</w:t>
                            </w:r>
                            <w:r w:rsidR="004A0714">
                              <w:rPr>
                                <w:snapToGrid w:val="0"/>
                                <w:sz w:val="20"/>
                              </w:rPr>
                              <w:t xml:space="preserve">. </w:t>
                            </w:r>
                            <w:r w:rsidR="00545ED9">
                              <w:rPr>
                                <w:snapToGrid w:val="0"/>
                                <w:sz w:val="20"/>
                              </w:rPr>
                              <w:t xml:space="preserve">                                   </w:t>
                            </w:r>
                            <w:r w:rsidR="00EB0F1A">
                              <w:rPr>
                                <w:snapToGrid w:val="0"/>
                                <w:sz w:val="20"/>
                              </w:rPr>
                              <w:t>(</w:t>
                            </w:r>
                            <w:r w:rsidR="00545ED9" w:rsidRPr="00545ED9">
                              <w:rPr>
                                <w:snapToGrid w:val="0"/>
                                <w:sz w:val="16"/>
                                <w:szCs w:val="16"/>
                              </w:rPr>
                              <w:t>P</w:t>
                            </w:r>
                            <w:r w:rsidR="004A0714" w:rsidRPr="00545ED9">
                              <w:rPr>
                                <w:snapToGrid w:val="0"/>
                                <w:sz w:val="16"/>
                                <w:szCs w:val="16"/>
                              </w:rPr>
                              <w:t>lease complete on a separate sheet and attach to this form</w:t>
                            </w:r>
                            <w:r w:rsidR="00EB0F1A" w:rsidRPr="00545ED9">
                              <w:rPr>
                                <w:snapToGrid w:val="0"/>
                                <w:sz w:val="16"/>
                                <w:szCs w:val="16"/>
                              </w:rPr>
                              <w:t xml:space="preserve"> if necessary)</w:t>
                            </w:r>
                            <w:r w:rsidR="004A0714" w:rsidRPr="00545ED9">
                              <w:rPr>
                                <w:snapToGrid w:val="0"/>
                                <w:sz w:val="16"/>
                                <w:szCs w:val="16"/>
                              </w:rPr>
                              <w:t>.</w:t>
                            </w:r>
                          </w:p>
                          <w:p w14:paraId="3297884D" w14:textId="77777777" w:rsidR="001D339D" w:rsidRPr="002D77DC" w:rsidRDefault="001D339D" w:rsidP="004A0714">
                            <w:pPr>
                              <w:pStyle w:val="Header"/>
                              <w:tabs>
                                <w:tab w:val="clear" w:pos="4153"/>
                                <w:tab w:val="clear" w:pos="8306"/>
                              </w:tabs>
                              <w:rPr>
                                <w:rFonts w:cs="Arial"/>
                                <w:snapToGrid w:val="0"/>
                                <w:sz w:val="20"/>
                              </w:r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6830"/>
                              <w:gridCol w:w="992"/>
                              <w:gridCol w:w="851"/>
                              <w:gridCol w:w="850"/>
                              <w:gridCol w:w="1276"/>
                            </w:tblGrid>
                            <w:tr w:rsidR="004A0714" w:rsidRPr="002D77DC" w14:paraId="26457556" w14:textId="77777777" w:rsidTr="00C70B20">
                              <w:trPr>
                                <w:cantSplit/>
                                <w:trHeight w:val="128"/>
                              </w:trPr>
                              <w:tc>
                                <w:tcPr>
                                  <w:tcW w:w="6830" w:type="dxa"/>
                                  <w:vMerge w:val="restart"/>
                                  <w:shd w:val="solid" w:color="C0C0C0" w:fill="auto"/>
                                  <w:vAlign w:val="center"/>
                                </w:tcPr>
                                <w:p w14:paraId="7A54D147" w14:textId="77777777" w:rsidR="004A0714" w:rsidRDefault="004A0714">
                                  <w:pPr>
                                    <w:jc w:val="center"/>
                                    <w:rPr>
                                      <w:sz w:val="20"/>
                                    </w:rPr>
                                  </w:pPr>
                                  <w:r>
                                    <w:rPr>
                                      <w:sz w:val="20"/>
                                    </w:rPr>
                                    <w:t>Addresses</w:t>
                                  </w:r>
                                </w:p>
                              </w:tc>
                              <w:tc>
                                <w:tcPr>
                                  <w:tcW w:w="1843" w:type="dxa"/>
                                  <w:gridSpan w:val="2"/>
                                  <w:shd w:val="solid" w:color="C0C0C0" w:fill="auto"/>
                                </w:tcPr>
                                <w:p w14:paraId="22ED92CC" w14:textId="77777777" w:rsidR="004A0714" w:rsidRDefault="004A0714">
                                  <w:pPr>
                                    <w:jc w:val="center"/>
                                    <w:rPr>
                                      <w:sz w:val="20"/>
                                    </w:rPr>
                                  </w:pPr>
                                  <w:r>
                                    <w:rPr>
                                      <w:sz w:val="20"/>
                                    </w:rPr>
                                    <w:t>From</w:t>
                                  </w:r>
                                </w:p>
                              </w:tc>
                              <w:tc>
                                <w:tcPr>
                                  <w:tcW w:w="2126" w:type="dxa"/>
                                  <w:gridSpan w:val="2"/>
                                  <w:shd w:val="solid" w:color="C0C0C0" w:fill="auto"/>
                                </w:tcPr>
                                <w:p w14:paraId="0F255548" w14:textId="77777777" w:rsidR="004A0714" w:rsidRDefault="004A0714">
                                  <w:pPr>
                                    <w:jc w:val="center"/>
                                    <w:rPr>
                                      <w:sz w:val="20"/>
                                    </w:rPr>
                                  </w:pPr>
                                  <w:r>
                                    <w:rPr>
                                      <w:sz w:val="20"/>
                                    </w:rPr>
                                    <w:t>To</w:t>
                                  </w:r>
                                </w:p>
                              </w:tc>
                            </w:tr>
                            <w:tr w:rsidR="004A0714" w:rsidRPr="002D77DC" w14:paraId="353654F1" w14:textId="77777777" w:rsidTr="00C70B20">
                              <w:trPr>
                                <w:cantSplit/>
                                <w:trHeight w:val="127"/>
                              </w:trPr>
                              <w:tc>
                                <w:tcPr>
                                  <w:tcW w:w="6830" w:type="dxa"/>
                                  <w:vMerge/>
                                  <w:shd w:val="solid" w:color="C0C0C0" w:fill="auto"/>
                                </w:tcPr>
                                <w:p w14:paraId="51B33756" w14:textId="77777777" w:rsidR="004A0714" w:rsidRDefault="004A0714">
                                  <w:pPr>
                                    <w:jc w:val="center"/>
                                    <w:rPr>
                                      <w:sz w:val="20"/>
                                    </w:rPr>
                                  </w:pPr>
                                </w:p>
                              </w:tc>
                              <w:tc>
                                <w:tcPr>
                                  <w:tcW w:w="992" w:type="dxa"/>
                                  <w:shd w:val="solid" w:color="C0C0C0" w:fill="auto"/>
                                </w:tcPr>
                                <w:p w14:paraId="635EC8F0" w14:textId="77777777" w:rsidR="004A0714" w:rsidRDefault="004A0714">
                                  <w:pPr>
                                    <w:jc w:val="center"/>
                                    <w:rPr>
                                      <w:sz w:val="20"/>
                                    </w:rPr>
                                  </w:pPr>
                                  <w:r>
                                    <w:rPr>
                                      <w:sz w:val="20"/>
                                    </w:rPr>
                                    <w:t>Month</w:t>
                                  </w:r>
                                </w:p>
                              </w:tc>
                              <w:tc>
                                <w:tcPr>
                                  <w:tcW w:w="851" w:type="dxa"/>
                                  <w:shd w:val="solid" w:color="C0C0C0" w:fill="auto"/>
                                </w:tcPr>
                                <w:p w14:paraId="464F9234" w14:textId="77777777" w:rsidR="004A0714" w:rsidRDefault="004A0714">
                                  <w:pPr>
                                    <w:jc w:val="center"/>
                                    <w:rPr>
                                      <w:sz w:val="20"/>
                                    </w:rPr>
                                  </w:pPr>
                                  <w:r>
                                    <w:rPr>
                                      <w:sz w:val="20"/>
                                    </w:rPr>
                                    <w:t>Year</w:t>
                                  </w:r>
                                </w:p>
                              </w:tc>
                              <w:tc>
                                <w:tcPr>
                                  <w:tcW w:w="850" w:type="dxa"/>
                                  <w:shd w:val="solid" w:color="C0C0C0" w:fill="auto"/>
                                </w:tcPr>
                                <w:p w14:paraId="75A8A7C2" w14:textId="77777777" w:rsidR="004A0714" w:rsidRDefault="004A0714">
                                  <w:pPr>
                                    <w:jc w:val="center"/>
                                    <w:rPr>
                                      <w:sz w:val="20"/>
                                    </w:rPr>
                                  </w:pPr>
                                  <w:r>
                                    <w:rPr>
                                      <w:sz w:val="20"/>
                                    </w:rPr>
                                    <w:t>Month</w:t>
                                  </w:r>
                                </w:p>
                              </w:tc>
                              <w:tc>
                                <w:tcPr>
                                  <w:tcW w:w="1276" w:type="dxa"/>
                                  <w:shd w:val="solid" w:color="C0C0C0" w:fill="auto"/>
                                </w:tcPr>
                                <w:p w14:paraId="6238B9A2" w14:textId="77777777" w:rsidR="004A0714" w:rsidRDefault="004A0714">
                                  <w:pPr>
                                    <w:jc w:val="center"/>
                                    <w:rPr>
                                      <w:sz w:val="20"/>
                                    </w:rPr>
                                  </w:pPr>
                                  <w:r>
                                    <w:rPr>
                                      <w:sz w:val="20"/>
                                    </w:rPr>
                                    <w:t>Year</w:t>
                                  </w:r>
                                </w:p>
                              </w:tc>
                            </w:tr>
                            <w:tr w:rsidR="004A0714" w:rsidRPr="002D77DC" w14:paraId="4F76EAF6" w14:textId="77777777" w:rsidTr="00C70B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792"/>
                              </w:trPr>
                              <w:tc>
                                <w:tcPr>
                                  <w:tcW w:w="6830" w:type="dxa"/>
                                </w:tcPr>
                                <w:p w14:paraId="00657A45" w14:textId="77777777" w:rsidR="004A0714" w:rsidRDefault="004A0714">
                                  <w:pPr>
                                    <w:rPr>
                                      <w:sz w:val="20"/>
                                    </w:rPr>
                                  </w:pPr>
                                </w:p>
                                <w:p w14:paraId="50105EF0" w14:textId="77777777" w:rsidR="004A0714" w:rsidRDefault="004A0714">
                                  <w:pPr>
                                    <w:rPr>
                                      <w:sz w:val="20"/>
                                    </w:rPr>
                                  </w:pPr>
                                </w:p>
                                <w:p w14:paraId="1F170E09" w14:textId="77777777" w:rsidR="004A0714" w:rsidRDefault="004A0714">
                                  <w:pPr>
                                    <w:rPr>
                                      <w:sz w:val="20"/>
                                    </w:rPr>
                                  </w:pPr>
                                </w:p>
                                <w:p w14:paraId="52821FE6" w14:textId="77777777" w:rsidR="004A0714" w:rsidRDefault="004A0714">
                                  <w:pPr>
                                    <w:rPr>
                                      <w:sz w:val="20"/>
                                    </w:rPr>
                                  </w:pPr>
                                </w:p>
                                <w:p w14:paraId="650E8FF9" w14:textId="77777777" w:rsidR="004A0714" w:rsidRDefault="004A0714">
                                  <w:pPr>
                                    <w:rPr>
                                      <w:sz w:val="20"/>
                                    </w:rPr>
                                  </w:pPr>
                                </w:p>
                              </w:tc>
                              <w:tc>
                                <w:tcPr>
                                  <w:tcW w:w="992" w:type="dxa"/>
                                </w:tcPr>
                                <w:p w14:paraId="7AB61FFD" w14:textId="77777777" w:rsidR="004A0714" w:rsidRDefault="004A0714">
                                  <w:pPr>
                                    <w:rPr>
                                      <w:sz w:val="20"/>
                                    </w:rPr>
                                  </w:pPr>
                                </w:p>
                              </w:tc>
                              <w:tc>
                                <w:tcPr>
                                  <w:tcW w:w="851" w:type="dxa"/>
                                </w:tcPr>
                                <w:p w14:paraId="37F639A0" w14:textId="77777777" w:rsidR="004A0714" w:rsidRDefault="004A0714">
                                  <w:pPr>
                                    <w:rPr>
                                      <w:sz w:val="20"/>
                                    </w:rPr>
                                  </w:pPr>
                                </w:p>
                              </w:tc>
                              <w:tc>
                                <w:tcPr>
                                  <w:tcW w:w="850" w:type="dxa"/>
                                </w:tcPr>
                                <w:p w14:paraId="7C0D8DC2" w14:textId="77777777" w:rsidR="004A0714" w:rsidRDefault="004A0714">
                                  <w:pPr>
                                    <w:rPr>
                                      <w:sz w:val="20"/>
                                    </w:rPr>
                                  </w:pPr>
                                </w:p>
                              </w:tc>
                              <w:tc>
                                <w:tcPr>
                                  <w:tcW w:w="1276" w:type="dxa"/>
                                </w:tcPr>
                                <w:p w14:paraId="2F043520" w14:textId="77777777" w:rsidR="004A0714" w:rsidRDefault="004A0714">
                                  <w:pPr>
                                    <w:rPr>
                                      <w:sz w:val="20"/>
                                    </w:rPr>
                                  </w:pPr>
                                </w:p>
                              </w:tc>
                            </w:tr>
                            <w:tr w:rsidR="004A0714" w:rsidRPr="002D77DC" w14:paraId="72604322" w14:textId="77777777" w:rsidTr="00C70B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05"/>
                              </w:trPr>
                              <w:tc>
                                <w:tcPr>
                                  <w:tcW w:w="6830" w:type="dxa"/>
                                </w:tcPr>
                                <w:p w14:paraId="2020AD25" w14:textId="77777777" w:rsidR="004A0714" w:rsidRDefault="004A0714">
                                  <w:pPr>
                                    <w:rPr>
                                      <w:sz w:val="20"/>
                                    </w:rPr>
                                  </w:pPr>
                                </w:p>
                              </w:tc>
                              <w:tc>
                                <w:tcPr>
                                  <w:tcW w:w="992" w:type="dxa"/>
                                </w:tcPr>
                                <w:p w14:paraId="209F2CC0" w14:textId="77777777" w:rsidR="004A0714" w:rsidRDefault="004A0714">
                                  <w:pPr>
                                    <w:rPr>
                                      <w:sz w:val="20"/>
                                    </w:rPr>
                                  </w:pPr>
                                </w:p>
                              </w:tc>
                              <w:tc>
                                <w:tcPr>
                                  <w:tcW w:w="851" w:type="dxa"/>
                                </w:tcPr>
                                <w:p w14:paraId="15848018" w14:textId="77777777" w:rsidR="004A0714" w:rsidRDefault="004A0714">
                                  <w:pPr>
                                    <w:rPr>
                                      <w:sz w:val="20"/>
                                    </w:rPr>
                                  </w:pPr>
                                </w:p>
                              </w:tc>
                              <w:tc>
                                <w:tcPr>
                                  <w:tcW w:w="850" w:type="dxa"/>
                                </w:tcPr>
                                <w:p w14:paraId="1732D0FE" w14:textId="77777777" w:rsidR="004A0714" w:rsidRDefault="004A0714">
                                  <w:pPr>
                                    <w:rPr>
                                      <w:sz w:val="20"/>
                                    </w:rPr>
                                  </w:pPr>
                                </w:p>
                              </w:tc>
                              <w:tc>
                                <w:tcPr>
                                  <w:tcW w:w="1276" w:type="dxa"/>
                                </w:tcPr>
                                <w:p w14:paraId="13886390" w14:textId="77777777" w:rsidR="004A0714" w:rsidRDefault="004A0714">
                                  <w:pPr>
                                    <w:rPr>
                                      <w:sz w:val="20"/>
                                    </w:rPr>
                                  </w:pPr>
                                </w:p>
                              </w:tc>
                            </w:tr>
                            <w:tr w:rsidR="004A0714" w:rsidRPr="002D77DC" w14:paraId="75758D05" w14:textId="77777777" w:rsidTr="00C70B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715"/>
                              </w:trPr>
                              <w:tc>
                                <w:tcPr>
                                  <w:tcW w:w="6830" w:type="dxa"/>
                                </w:tcPr>
                                <w:p w14:paraId="71FC558D" w14:textId="77777777" w:rsidR="004A0714" w:rsidRDefault="004A0714">
                                  <w:pPr>
                                    <w:rPr>
                                      <w:sz w:val="20"/>
                                    </w:rPr>
                                  </w:pPr>
                                </w:p>
                              </w:tc>
                              <w:tc>
                                <w:tcPr>
                                  <w:tcW w:w="992" w:type="dxa"/>
                                </w:tcPr>
                                <w:p w14:paraId="786AF921" w14:textId="77777777" w:rsidR="004A0714" w:rsidRDefault="004A0714">
                                  <w:pPr>
                                    <w:rPr>
                                      <w:sz w:val="20"/>
                                    </w:rPr>
                                  </w:pPr>
                                </w:p>
                              </w:tc>
                              <w:tc>
                                <w:tcPr>
                                  <w:tcW w:w="851" w:type="dxa"/>
                                </w:tcPr>
                                <w:p w14:paraId="3AE47162" w14:textId="77777777" w:rsidR="004A0714" w:rsidRDefault="004A0714">
                                  <w:pPr>
                                    <w:rPr>
                                      <w:sz w:val="20"/>
                                    </w:rPr>
                                  </w:pPr>
                                </w:p>
                              </w:tc>
                              <w:tc>
                                <w:tcPr>
                                  <w:tcW w:w="850" w:type="dxa"/>
                                </w:tcPr>
                                <w:p w14:paraId="68DE82F5" w14:textId="77777777" w:rsidR="004A0714" w:rsidRDefault="004A0714">
                                  <w:pPr>
                                    <w:rPr>
                                      <w:sz w:val="20"/>
                                    </w:rPr>
                                  </w:pPr>
                                </w:p>
                              </w:tc>
                              <w:tc>
                                <w:tcPr>
                                  <w:tcW w:w="1276" w:type="dxa"/>
                                </w:tcPr>
                                <w:p w14:paraId="3B52E059" w14:textId="77777777" w:rsidR="004A0714" w:rsidRDefault="004A0714">
                                  <w:pPr>
                                    <w:rPr>
                                      <w:sz w:val="20"/>
                                    </w:rPr>
                                  </w:pPr>
                                </w:p>
                              </w:tc>
                            </w:tr>
                            <w:tr w:rsidR="00EB0F1A" w:rsidRPr="002D77DC" w14:paraId="2F92A42E" w14:textId="77777777" w:rsidTr="00C70B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715"/>
                              </w:trPr>
                              <w:tc>
                                <w:tcPr>
                                  <w:tcW w:w="6830" w:type="dxa"/>
                                </w:tcPr>
                                <w:p w14:paraId="60BC18AC" w14:textId="77777777" w:rsidR="00EB0F1A" w:rsidRDefault="00EB0F1A">
                                  <w:pPr>
                                    <w:rPr>
                                      <w:sz w:val="20"/>
                                    </w:rPr>
                                  </w:pPr>
                                </w:p>
                              </w:tc>
                              <w:tc>
                                <w:tcPr>
                                  <w:tcW w:w="992" w:type="dxa"/>
                                </w:tcPr>
                                <w:p w14:paraId="2B0B6AC2" w14:textId="77777777" w:rsidR="00EB0F1A" w:rsidRDefault="00EB0F1A">
                                  <w:pPr>
                                    <w:rPr>
                                      <w:sz w:val="20"/>
                                    </w:rPr>
                                  </w:pPr>
                                </w:p>
                              </w:tc>
                              <w:tc>
                                <w:tcPr>
                                  <w:tcW w:w="851" w:type="dxa"/>
                                </w:tcPr>
                                <w:p w14:paraId="700B5A02" w14:textId="77777777" w:rsidR="00EB0F1A" w:rsidRDefault="00EB0F1A">
                                  <w:pPr>
                                    <w:rPr>
                                      <w:sz w:val="20"/>
                                    </w:rPr>
                                  </w:pPr>
                                </w:p>
                              </w:tc>
                              <w:tc>
                                <w:tcPr>
                                  <w:tcW w:w="850" w:type="dxa"/>
                                </w:tcPr>
                                <w:p w14:paraId="7E88EE24" w14:textId="77777777" w:rsidR="00EB0F1A" w:rsidRDefault="00EB0F1A">
                                  <w:pPr>
                                    <w:rPr>
                                      <w:sz w:val="20"/>
                                    </w:rPr>
                                  </w:pPr>
                                </w:p>
                              </w:tc>
                              <w:tc>
                                <w:tcPr>
                                  <w:tcW w:w="1276" w:type="dxa"/>
                                </w:tcPr>
                                <w:p w14:paraId="6624DF2D" w14:textId="77777777" w:rsidR="00EB0F1A" w:rsidRDefault="00EB0F1A">
                                  <w:pPr>
                                    <w:rPr>
                                      <w:sz w:val="20"/>
                                    </w:rPr>
                                  </w:pPr>
                                </w:p>
                              </w:tc>
                            </w:tr>
                            <w:tr w:rsidR="00EB0F1A" w:rsidRPr="002D77DC" w14:paraId="2F428BB8" w14:textId="77777777" w:rsidTr="00B737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1229"/>
                              </w:trPr>
                              <w:tc>
                                <w:tcPr>
                                  <w:tcW w:w="6830" w:type="dxa"/>
                                </w:tcPr>
                                <w:p w14:paraId="00E54DF9" w14:textId="77777777" w:rsidR="00EB0F1A" w:rsidRDefault="00EB0F1A">
                                  <w:pPr>
                                    <w:rPr>
                                      <w:sz w:val="20"/>
                                    </w:rPr>
                                  </w:pPr>
                                </w:p>
                              </w:tc>
                              <w:tc>
                                <w:tcPr>
                                  <w:tcW w:w="992" w:type="dxa"/>
                                </w:tcPr>
                                <w:p w14:paraId="77ED0343" w14:textId="77777777" w:rsidR="00EB0F1A" w:rsidRDefault="00EB0F1A">
                                  <w:pPr>
                                    <w:rPr>
                                      <w:sz w:val="20"/>
                                    </w:rPr>
                                  </w:pPr>
                                </w:p>
                              </w:tc>
                              <w:tc>
                                <w:tcPr>
                                  <w:tcW w:w="851" w:type="dxa"/>
                                </w:tcPr>
                                <w:p w14:paraId="5AA31391" w14:textId="77777777" w:rsidR="00EB0F1A" w:rsidRDefault="00EB0F1A">
                                  <w:pPr>
                                    <w:rPr>
                                      <w:sz w:val="20"/>
                                    </w:rPr>
                                  </w:pPr>
                                </w:p>
                              </w:tc>
                              <w:tc>
                                <w:tcPr>
                                  <w:tcW w:w="850" w:type="dxa"/>
                                </w:tcPr>
                                <w:p w14:paraId="3D3296CA" w14:textId="77777777" w:rsidR="00EB0F1A" w:rsidRDefault="00EB0F1A">
                                  <w:pPr>
                                    <w:rPr>
                                      <w:sz w:val="20"/>
                                    </w:rPr>
                                  </w:pPr>
                                </w:p>
                              </w:tc>
                              <w:tc>
                                <w:tcPr>
                                  <w:tcW w:w="1276" w:type="dxa"/>
                                </w:tcPr>
                                <w:p w14:paraId="58CF998D" w14:textId="77777777" w:rsidR="00EB0F1A" w:rsidRDefault="00EB0F1A">
                                  <w:pPr>
                                    <w:rPr>
                                      <w:sz w:val="20"/>
                                    </w:rPr>
                                  </w:pPr>
                                </w:p>
                              </w:tc>
                            </w:tr>
                          </w:tbl>
                          <w:p w14:paraId="39AFFF17" w14:textId="77777777" w:rsidR="004A0714" w:rsidRDefault="004A0714" w:rsidP="004A0714">
                            <w:pPr>
                              <w:rPr>
                                <w:sz w:val="16"/>
                              </w:rPr>
                            </w:pPr>
                          </w:p>
                          <w:p w14:paraId="2FD9DC04" w14:textId="77777777" w:rsidR="004A0714" w:rsidRDefault="004A0714" w:rsidP="004A0714">
                            <w:pPr>
                              <w:rPr>
                                <w:b/>
                                <w:snapToGrid w:val="0"/>
                                <w:sz w:val="20"/>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C0FBDA" id="_x0000_t202" coordsize="21600,21600" o:spt="202" path="m,l,21600r21600,l21600,xe">
                <v:stroke joinstyle="miter"/>
                <v:path gradientshapeok="t" o:connecttype="rect"/>
              </v:shapetype>
              <v:shape id="Text Box 5" o:spid="_x0000_s1026" type="#_x0000_t202" style="position:absolute;left:0;text-align:left;margin-left:15pt;margin-top:57pt;width:567.75pt;height:70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" stroked="f" strokecolor="green" strokeweight="4.5pt">
                <v:textbox>
                  <w:txbxContent>
                    <w:p w14:paraId="083E3868" w14:textId="598B88D6" w:rsidR="004A0714" w:rsidRPr="002D77DC" w:rsidRDefault="00952C22" w:rsidP="004A0714">
                      <w:pPr>
                        <w:rPr>
                          <w:rFonts w:cs="Arial"/>
                          <w:b/>
                          <w:sz w:val="20"/>
                        </w:rPr>
                      </w:pPr>
                      <w:r>
                        <w:rPr>
                          <w:sz w:val="20"/>
                        </w:rPr>
                        <w:t>6</w:t>
                      </w:r>
                      <w:r w:rsidR="00D3001F" w:rsidRPr="00D3001F">
                        <w:rPr>
                          <w:sz w:val="20"/>
                        </w:rPr>
                        <w:t>.</w:t>
                      </w:r>
                      <w:r w:rsidR="006C5913">
                        <w:rPr>
                          <w:sz w:val="20"/>
                        </w:rPr>
                        <w:t>)</w:t>
                      </w:r>
                      <w:r w:rsidR="00D3001F">
                        <w:rPr>
                          <w:b/>
                          <w:sz w:val="20"/>
                        </w:rPr>
                        <w:t xml:space="preserve"> </w:t>
                      </w:r>
                      <w:r w:rsidR="004A0714">
                        <w:rPr>
                          <w:b/>
                          <w:sz w:val="20"/>
                        </w:rPr>
                        <w:t xml:space="preserve">APPLICANT DETAILS </w:t>
                      </w:r>
                      <w:r w:rsidR="004A0714">
                        <w:rPr>
                          <w:snapToGrid w:val="0"/>
                          <w:sz w:val="20"/>
                        </w:rPr>
                        <w:t>Please provide your contact details below:</w:t>
                      </w:r>
                    </w:p>
                    <w:p w14:paraId="4711B07A" w14:textId="77777777" w:rsidR="00FF1DA2" w:rsidRDefault="004A0714" w:rsidP="004A0714">
                      <w:pPr>
                        <w:rPr>
                          <w:b/>
                          <w:color w:val="FF0000"/>
                          <w:sz w:val="16"/>
                          <w:szCs w:val="16"/>
                        </w:rPr>
                      </w:pPr>
                      <w:r w:rsidRPr="00216CEA">
                        <w:rPr>
                          <w:sz w:val="16"/>
                          <w:szCs w:val="16"/>
                        </w:rPr>
                        <w:t>Please note if your name has changed you must provide proof e.g. marriage certificate, deed poll document etc</w:t>
                      </w:r>
                      <w:r w:rsidRPr="00216CEA">
                        <w:rPr>
                          <w:color w:val="FF0000"/>
                          <w:sz w:val="16"/>
                          <w:szCs w:val="16"/>
                        </w:rPr>
                        <w:t>.</w:t>
                      </w:r>
                      <w:r w:rsidRPr="00216CEA">
                        <w:rPr>
                          <w:b/>
                          <w:color w:val="FF0000"/>
                          <w:sz w:val="16"/>
                          <w:szCs w:val="16"/>
                        </w:rPr>
                        <w:t xml:space="preserve"> </w:t>
                      </w:r>
                    </w:p>
                    <w:p w14:paraId="5606B02B" w14:textId="129A5DEB" w:rsidR="004A0714" w:rsidRPr="00216CEA" w:rsidRDefault="004A0714" w:rsidP="004A0714">
                      <w:pPr>
                        <w:rPr>
                          <w:b/>
                          <w:color w:val="FF0000"/>
                          <w:sz w:val="16"/>
                          <w:szCs w:val="16"/>
                        </w:rPr>
                      </w:pPr>
                      <w:r w:rsidRPr="00216CEA">
                        <w:rPr>
                          <w:b/>
                          <w:color w:val="FF0000"/>
                          <w:sz w:val="16"/>
                          <w:szCs w:val="16"/>
                        </w:rPr>
                        <w:t>(Failure to provide proof of name change will result in the rejection of this form)</w:t>
                      </w:r>
                    </w:p>
                    <w:p w14:paraId="59A138E9" w14:textId="77777777" w:rsidR="001D339D" w:rsidRDefault="001D339D" w:rsidP="004A0714">
                      <w:pPr>
                        <w:rPr>
                          <w:b/>
                          <w:color w:val="FF0000"/>
                          <w:sz w:val="20"/>
                        </w:rPr>
                      </w:pPr>
                    </w:p>
                    <w:tbl>
                      <w:tblPr>
                        <w:tblW w:w="109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235"/>
                        <w:gridCol w:w="3286"/>
                        <w:gridCol w:w="1842"/>
                        <w:gridCol w:w="3544"/>
                      </w:tblGrid>
                      <w:tr w:rsidR="00D933BA" w:rsidRPr="002D77DC" w14:paraId="01E9C66F" w14:textId="77777777" w:rsidTr="00B94FF5">
                        <w:trPr>
                          <w:trHeight w:val="556"/>
                        </w:trPr>
                        <w:tc>
                          <w:tcPr>
                            <w:tcW w:w="2235" w:type="dxa"/>
                            <w:shd w:val="solid" w:color="C0C0C0" w:fill="C0C0C0"/>
                          </w:tcPr>
                          <w:p w14:paraId="191133F0" w14:textId="77777777" w:rsidR="00D933BA" w:rsidRDefault="00D933BA">
                            <w:pPr>
                              <w:rPr>
                                <w:sz w:val="20"/>
                              </w:rPr>
                            </w:pPr>
                            <w:r>
                              <w:rPr>
                                <w:sz w:val="20"/>
                              </w:rPr>
                              <w:t>Title:</w:t>
                            </w:r>
                          </w:p>
                        </w:tc>
                        <w:tc>
                          <w:tcPr>
                            <w:tcW w:w="3286" w:type="dxa"/>
                          </w:tcPr>
                          <w:p w14:paraId="44024A3D" w14:textId="77777777" w:rsidR="00D933BA" w:rsidRDefault="00D933BA">
                            <w:pPr>
                              <w:ind w:left="-284" w:right="-208"/>
                              <w:rPr>
                                <w:sz w:val="20"/>
                              </w:rPr>
                            </w:pPr>
                          </w:p>
                        </w:tc>
                        <w:tc>
                          <w:tcPr>
                            <w:tcW w:w="1842" w:type="dxa"/>
                            <w:shd w:val="clear" w:color="auto" w:fill="C0C0C0"/>
                          </w:tcPr>
                          <w:p w14:paraId="491AEC0F" w14:textId="4E3B7094" w:rsidR="00D933BA" w:rsidRDefault="00D933BA">
                            <w:pPr>
                              <w:rPr>
                                <w:sz w:val="20"/>
                              </w:rPr>
                            </w:pPr>
                            <w:r>
                              <w:rPr>
                                <w:sz w:val="20"/>
                              </w:rPr>
                              <w:t>Forename(s):</w:t>
                            </w:r>
                          </w:p>
                        </w:tc>
                        <w:tc>
                          <w:tcPr>
                            <w:tcW w:w="3544" w:type="dxa"/>
                            <w:shd w:val="clear" w:color="auto" w:fill="FFFFFF" w:themeFill="background1"/>
                          </w:tcPr>
                          <w:p w14:paraId="217AD6BE" w14:textId="77777777" w:rsidR="00D933BA" w:rsidRDefault="00D933BA">
                            <w:pPr>
                              <w:rPr>
                                <w:sz w:val="20"/>
                              </w:rPr>
                            </w:pPr>
                          </w:p>
                          <w:p w14:paraId="3CE9D5AF" w14:textId="77777777" w:rsidR="00AA632E" w:rsidRDefault="00AA632E">
                            <w:pPr>
                              <w:rPr>
                                <w:sz w:val="20"/>
                              </w:rPr>
                            </w:pPr>
                          </w:p>
                          <w:p w14:paraId="1EBB7216" w14:textId="77777777" w:rsidR="00AA632E" w:rsidRDefault="00AA632E">
                            <w:pPr>
                              <w:rPr>
                                <w:sz w:val="20"/>
                              </w:rPr>
                            </w:pPr>
                          </w:p>
                        </w:tc>
                      </w:tr>
                      <w:tr w:rsidR="00D933BA" w:rsidRPr="002D77DC" w14:paraId="5446ADB7" w14:textId="77777777" w:rsidTr="00B94FF5">
                        <w:trPr>
                          <w:trHeight w:val="556"/>
                        </w:trPr>
                        <w:tc>
                          <w:tcPr>
                            <w:tcW w:w="2235" w:type="dxa"/>
                            <w:shd w:val="solid" w:color="C0C0C0" w:fill="C0C0C0"/>
                          </w:tcPr>
                          <w:p w14:paraId="006E3186" w14:textId="77777777" w:rsidR="00D933BA" w:rsidRDefault="00D933BA" w:rsidP="008B5179">
                            <w:pPr>
                              <w:rPr>
                                <w:sz w:val="20"/>
                              </w:rPr>
                            </w:pPr>
                            <w:r>
                              <w:rPr>
                                <w:sz w:val="20"/>
                              </w:rPr>
                              <w:t>Surname:</w:t>
                            </w:r>
                          </w:p>
                        </w:tc>
                        <w:tc>
                          <w:tcPr>
                            <w:tcW w:w="3286" w:type="dxa"/>
                          </w:tcPr>
                          <w:p w14:paraId="1E6E80B4" w14:textId="77777777" w:rsidR="00D933BA" w:rsidRDefault="00D933BA" w:rsidP="008B5179">
                            <w:pPr>
                              <w:jc w:val="center"/>
                              <w:rPr>
                                <w:sz w:val="20"/>
                              </w:rPr>
                            </w:pPr>
                          </w:p>
                        </w:tc>
                        <w:tc>
                          <w:tcPr>
                            <w:tcW w:w="1842" w:type="dxa"/>
                            <w:shd w:val="clear" w:color="auto" w:fill="C0C0C0"/>
                          </w:tcPr>
                          <w:p w14:paraId="08ABFDEB" w14:textId="1D4758C6" w:rsidR="00D933BA" w:rsidRDefault="00D933BA" w:rsidP="008B5179">
                            <w:pPr>
                              <w:pStyle w:val="Header"/>
                              <w:tabs>
                                <w:tab w:val="clear" w:pos="4153"/>
                                <w:tab w:val="clear" w:pos="8306"/>
                              </w:tabs>
                              <w:rPr>
                                <w:sz w:val="20"/>
                              </w:rPr>
                            </w:pPr>
                            <w:r>
                              <w:rPr>
                                <w:sz w:val="20"/>
                              </w:rPr>
                              <w:t>Surname at Birth:</w:t>
                            </w:r>
                          </w:p>
                        </w:tc>
                        <w:tc>
                          <w:tcPr>
                            <w:tcW w:w="3544" w:type="dxa"/>
                            <w:shd w:val="clear" w:color="auto" w:fill="FFFFFF" w:themeFill="background1"/>
                          </w:tcPr>
                          <w:p w14:paraId="64103BE4" w14:textId="77777777" w:rsidR="00D933BA" w:rsidRDefault="00D933BA" w:rsidP="008B5179">
                            <w:pPr>
                              <w:pStyle w:val="Header"/>
                              <w:tabs>
                                <w:tab w:val="clear" w:pos="4153"/>
                                <w:tab w:val="clear" w:pos="8306"/>
                              </w:tabs>
                              <w:rPr>
                                <w:sz w:val="20"/>
                              </w:rPr>
                            </w:pPr>
                          </w:p>
                        </w:tc>
                      </w:tr>
                      <w:tr w:rsidR="00A85662" w:rsidRPr="002D77DC" w14:paraId="3713DCEA" w14:textId="77777777" w:rsidTr="00B94FF5">
                        <w:trPr>
                          <w:trHeight w:val="556"/>
                        </w:trPr>
                        <w:tc>
                          <w:tcPr>
                            <w:tcW w:w="2235" w:type="dxa"/>
                            <w:shd w:val="solid" w:color="C0C0C0" w:fill="C0C0C0"/>
                          </w:tcPr>
                          <w:p w14:paraId="045AC756" w14:textId="72E63251" w:rsidR="00A85662" w:rsidRDefault="00A85662" w:rsidP="008B5179">
                            <w:pPr>
                              <w:rPr>
                                <w:sz w:val="20"/>
                              </w:rPr>
                            </w:pPr>
                            <w:r>
                              <w:rPr>
                                <w:sz w:val="20"/>
                              </w:rPr>
                              <w:t>Date of Birth</w:t>
                            </w:r>
                            <w:r w:rsidR="00A328A9">
                              <w:rPr>
                                <w:sz w:val="20"/>
                              </w:rPr>
                              <w:t>.</w:t>
                            </w:r>
                          </w:p>
                        </w:tc>
                        <w:tc>
                          <w:tcPr>
                            <w:tcW w:w="3286" w:type="dxa"/>
                          </w:tcPr>
                          <w:p w14:paraId="299DE4F1" w14:textId="77777777" w:rsidR="00A85662" w:rsidRDefault="00A85662" w:rsidP="008B5179">
                            <w:pPr>
                              <w:jc w:val="center"/>
                              <w:rPr>
                                <w:sz w:val="20"/>
                              </w:rPr>
                            </w:pPr>
                          </w:p>
                        </w:tc>
                        <w:tc>
                          <w:tcPr>
                            <w:tcW w:w="1842" w:type="dxa"/>
                            <w:shd w:val="clear" w:color="auto" w:fill="C0C0C0"/>
                          </w:tcPr>
                          <w:p w14:paraId="2964BBF5" w14:textId="59877F18" w:rsidR="00A85662" w:rsidRDefault="00A85662" w:rsidP="008B5179">
                            <w:pPr>
                              <w:pStyle w:val="Header"/>
                              <w:tabs>
                                <w:tab w:val="clear" w:pos="4153"/>
                                <w:tab w:val="clear" w:pos="8306"/>
                              </w:tabs>
                              <w:rPr>
                                <w:sz w:val="20"/>
                              </w:rPr>
                            </w:pPr>
                            <w:r>
                              <w:rPr>
                                <w:sz w:val="20"/>
                              </w:rPr>
                              <w:t xml:space="preserve">Place of </w:t>
                            </w:r>
                            <w:r w:rsidR="00DB772A">
                              <w:rPr>
                                <w:sz w:val="20"/>
                              </w:rPr>
                              <w:t>Birth</w:t>
                            </w:r>
                            <w:r w:rsidR="00A328A9">
                              <w:rPr>
                                <w:sz w:val="20"/>
                              </w:rPr>
                              <w:t>.</w:t>
                            </w:r>
                          </w:p>
                        </w:tc>
                        <w:tc>
                          <w:tcPr>
                            <w:tcW w:w="3544" w:type="dxa"/>
                            <w:shd w:val="clear" w:color="auto" w:fill="FFFFFF" w:themeFill="background1"/>
                          </w:tcPr>
                          <w:p w14:paraId="188B67A5" w14:textId="77777777" w:rsidR="00A85662" w:rsidRDefault="00A85662" w:rsidP="008B5179">
                            <w:pPr>
                              <w:pStyle w:val="Header"/>
                              <w:tabs>
                                <w:tab w:val="clear" w:pos="4153"/>
                                <w:tab w:val="clear" w:pos="8306"/>
                              </w:tabs>
                              <w:rPr>
                                <w:sz w:val="20"/>
                              </w:rPr>
                            </w:pPr>
                          </w:p>
                        </w:tc>
                      </w:tr>
                      <w:tr w:rsidR="00D933BA" w:rsidRPr="002D77DC" w14:paraId="5861C2BB" w14:textId="77777777" w:rsidTr="00B94FF5">
                        <w:trPr>
                          <w:trHeight w:val="1248"/>
                        </w:trPr>
                        <w:tc>
                          <w:tcPr>
                            <w:tcW w:w="2235" w:type="dxa"/>
                            <w:shd w:val="solid" w:color="C0C0C0" w:fill="C0C0C0"/>
                          </w:tcPr>
                          <w:p w14:paraId="368337D2" w14:textId="77777777" w:rsidR="00D933BA" w:rsidRDefault="00D933BA">
                            <w:pPr>
                              <w:rPr>
                                <w:sz w:val="20"/>
                              </w:rPr>
                            </w:pPr>
                            <w:r>
                              <w:rPr>
                                <w:sz w:val="20"/>
                              </w:rPr>
                              <w:t>Current Home Address:</w:t>
                            </w:r>
                          </w:p>
                          <w:p w14:paraId="6301542B" w14:textId="77777777" w:rsidR="00D933BA" w:rsidRDefault="00D933BA">
                            <w:pPr>
                              <w:rPr>
                                <w:sz w:val="20"/>
                              </w:rPr>
                            </w:pPr>
                          </w:p>
                          <w:p w14:paraId="4506F081" w14:textId="77777777" w:rsidR="00D933BA" w:rsidRDefault="00D933BA">
                            <w:pPr>
                              <w:rPr>
                                <w:sz w:val="20"/>
                              </w:rPr>
                            </w:pPr>
                          </w:p>
                          <w:p w14:paraId="36455A82" w14:textId="6DE6EC7E" w:rsidR="00D933BA" w:rsidRDefault="00D933BA">
                            <w:pPr>
                              <w:rPr>
                                <w:sz w:val="20"/>
                              </w:rPr>
                            </w:pPr>
                          </w:p>
                        </w:tc>
                        <w:tc>
                          <w:tcPr>
                            <w:tcW w:w="3286" w:type="dxa"/>
                          </w:tcPr>
                          <w:p w14:paraId="1DADF84F" w14:textId="77777777" w:rsidR="00D933BA" w:rsidRDefault="00D933BA">
                            <w:pPr>
                              <w:rPr>
                                <w:sz w:val="20"/>
                              </w:rPr>
                            </w:pPr>
                          </w:p>
                        </w:tc>
                        <w:tc>
                          <w:tcPr>
                            <w:tcW w:w="1842" w:type="dxa"/>
                            <w:shd w:val="clear" w:color="auto" w:fill="C0C0C0"/>
                          </w:tcPr>
                          <w:p w14:paraId="25FB684C" w14:textId="3C7FBD5D" w:rsidR="00D933BA" w:rsidRDefault="00D933BA">
                            <w:pPr>
                              <w:rPr>
                                <w:sz w:val="20"/>
                              </w:rPr>
                            </w:pPr>
                            <w:r>
                              <w:rPr>
                                <w:sz w:val="20"/>
                              </w:rPr>
                              <w:t>Daytime Contact Telephone Numbers:</w:t>
                            </w:r>
                          </w:p>
                        </w:tc>
                        <w:tc>
                          <w:tcPr>
                            <w:tcW w:w="3544" w:type="dxa"/>
                            <w:shd w:val="clear" w:color="auto" w:fill="FFFFFF" w:themeFill="background1"/>
                          </w:tcPr>
                          <w:p w14:paraId="700B4861" w14:textId="77777777" w:rsidR="00D933BA" w:rsidRDefault="00D933BA" w:rsidP="00D933BA">
                            <w:pPr>
                              <w:rPr>
                                <w:sz w:val="20"/>
                              </w:rPr>
                            </w:pPr>
                            <w:r>
                              <w:rPr>
                                <w:sz w:val="20"/>
                              </w:rPr>
                              <w:t xml:space="preserve">Work: </w:t>
                            </w:r>
                          </w:p>
                          <w:p w14:paraId="7BE4B735" w14:textId="77777777" w:rsidR="00D933BA" w:rsidRDefault="00D933BA" w:rsidP="00D933BA">
                            <w:pPr>
                              <w:rPr>
                                <w:sz w:val="20"/>
                              </w:rPr>
                            </w:pPr>
                          </w:p>
                          <w:p w14:paraId="105563C5" w14:textId="77777777" w:rsidR="00D933BA" w:rsidRDefault="00D933BA" w:rsidP="00D933BA">
                            <w:pPr>
                              <w:rPr>
                                <w:sz w:val="20"/>
                              </w:rPr>
                            </w:pPr>
                            <w:r>
                              <w:rPr>
                                <w:sz w:val="20"/>
                              </w:rPr>
                              <w:t>Home:</w:t>
                            </w:r>
                          </w:p>
                          <w:p w14:paraId="36E12541" w14:textId="77777777" w:rsidR="00D933BA" w:rsidRDefault="00D933BA" w:rsidP="00D933BA">
                            <w:pPr>
                              <w:rPr>
                                <w:sz w:val="20"/>
                              </w:rPr>
                            </w:pPr>
                          </w:p>
                          <w:p w14:paraId="09733E07" w14:textId="765EFA4A" w:rsidR="00D933BA" w:rsidRDefault="00D933BA" w:rsidP="00D933BA">
                            <w:pPr>
                              <w:rPr>
                                <w:sz w:val="20"/>
                              </w:rPr>
                            </w:pPr>
                            <w:r>
                              <w:rPr>
                                <w:sz w:val="20"/>
                              </w:rPr>
                              <w:t>Mobile:</w:t>
                            </w:r>
                          </w:p>
                        </w:tc>
                      </w:tr>
                      <w:tr w:rsidR="00784D29" w:rsidRPr="002D77DC" w14:paraId="19AB40FE" w14:textId="77777777" w:rsidTr="00B94FF5">
                        <w:trPr>
                          <w:trHeight w:val="543"/>
                        </w:trPr>
                        <w:tc>
                          <w:tcPr>
                            <w:tcW w:w="2235" w:type="dxa"/>
                            <w:shd w:val="solid" w:color="C0C0C0" w:fill="C0C0C0"/>
                          </w:tcPr>
                          <w:p w14:paraId="68CF2F29" w14:textId="54EFD3F6" w:rsidR="00784D29" w:rsidRDefault="00784D29">
                            <w:pPr>
                              <w:rPr>
                                <w:sz w:val="20"/>
                              </w:rPr>
                            </w:pPr>
                            <w:r>
                              <w:rPr>
                                <w:sz w:val="20"/>
                              </w:rPr>
                              <w:t>Email Address</w:t>
                            </w:r>
                          </w:p>
                        </w:tc>
                        <w:tc>
                          <w:tcPr>
                            <w:tcW w:w="3286" w:type="dxa"/>
                          </w:tcPr>
                          <w:p w14:paraId="6F511687" w14:textId="77777777" w:rsidR="00784D29" w:rsidRDefault="00784D29">
                            <w:pPr>
                              <w:rPr>
                                <w:sz w:val="20"/>
                              </w:rPr>
                            </w:pPr>
                          </w:p>
                        </w:tc>
                        <w:tc>
                          <w:tcPr>
                            <w:tcW w:w="1842" w:type="dxa"/>
                            <w:shd w:val="clear" w:color="auto" w:fill="C0C0C0"/>
                          </w:tcPr>
                          <w:p w14:paraId="14DA22B2" w14:textId="3E23B148" w:rsidR="00784D29" w:rsidRDefault="00B3284A">
                            <w:pPr>
                              <w:rPr>
                                <w:sz w:val="20"/>
                              </w:rPr>
                            </w:pPr>
                            <w:r>
                              <w:rPr>
                                <w:sz w:val="20"/>
                              </w:rPr>
                              <w:t>Nation</w:t>
                            </w:r>
                            <w:r w:rsidR="00DB772A">
                              <w:rPr>
                                <w:sz w:val="20"/>
                              </w:rPr>
                              <w:t>al insurance Number.</w:t>
                            </w:r>
                          </w:p>
                        </w:tc>
                        <w:tc>
                          <w:tcPr>
                            <w:tcW w:w="3544" w:type="dxa"/>
                            <w:shd w:val="clear" w:color="auto" w:fill="FFFFFF" w:themeFill="background1"/>
                          </w:tcPr>
                          <w:p w14:paraId="0F71BEA4" w14:textId="77777777" w:rsidR="00784D29" w:rsidRDefault="00784D29" w:rsidP="00D933BA">
                            <w:pPr>
                              <w:rPr>
                                <w:sz w:val="20"/>
                              </w:rPr>
                            </w:pPr>
                          </w:p>
                        </w:tc>
                      </w:tr>
                      <w:tr w:rsidR="002B7B63" w:rsidRPr="002D77DC" w14:paraId="0002C880" w14:textId="77777777" w:rsidTr="00B94FF5">
                        <w:trPr>
                          <w:trHeight w:val="892"/>
                        </w:trPr>
                        <w:tc>
                          <w:tcPr>
                            <w:tcW w:w="2235" w:type="dxa"/>
                            <w:shd w:val="solid" w:color="C0C0C0" w:fill="C0C0C0"/>
                          </w:tcPr>
                          <w:p w14:paraId="0F4B683C" w14:textId="4F0B8972" w:rsidR="002B7B63" w:rsidRDefault="002B7B63" w:rsidP="002B7B63">
                            <w:pPr>
                              <w:rPr>
                                <w:sz w:val="20"/>
                              </w:rPr>
                            </w:pPr>
                            <w:r>
                              <w:rPr>
                                <w:sz w:val="20"/>
                              </w:rPr>
                              <w:t>Post Code:</w:t>
                            </w:r>
                          </w:p>
                        </w:tc>
                        <w:tc>
                          <w:tcPr>
                            <w:tcW w:w="3286" w:type="dxa"/>
                          </w:tcPr>
                          <w:p w14:paraId="5AEA9059" w14:textId="77777777" w:rsidR="002B7B63" w:rsidRDefault="002B7B63" w:rsidP="002B7B63">
                            <w:pPr>
                              <w:rPr>
                                <w:sz w:val="20"/>
                              </w:rPr>
                            </w:pPr>
                          </w:p>
                        </w:tc>
                        <w:tc>
                          <w:tcPr>
                            <w:tcW w:w="1842" w:type="dxa"/>
                            <w:shd w:val="clear" w:color="auto" w:fill="C0C0C0"/>
                          </w:tcPr>
                          <w:p w14:paraId="73B09C44" w14:textId="39BCA80B" w:rsidR="002B7B63" w:rsidRDefault="002B7B63" w:rsidP="002B7B63">
                            <w:pPr>
                              <w:rPr>
                                <w:sz w:val="20"/>
                              </w:rPr>
                            </w:pPr>
                            <w:r>
                              <w:rPr>
                                <w:sz w:val="20"/>
                              </w:rPr>
                              <w:t xml:space="preserve">Reason Access Required to HMNB(D) </w:t>
                            </w:r>
                          </w:p>
                        </w:tc>
                        <w:tc>
                          <w:tcPr>
                            <w:tcW w:w="3544" w:type="dxa"/>
                            <w:shd w:val="clear" w:color="auto" w:fill="FFFFFF" w:themeFill="background1"/>
                          </w:tcPr>
                          <w:p w14:paraId="53A20CE5" w14:textId="77777777" w:rsidR="002B7B63" w:rsidRDefault="002B7B63" w:rsidP="002B7B63">
                            <w:pPr>
                              <w:rPr>
                                <w:sz w:val="20"/>
                              </w:rPr>
                            </w:pPr>
                          </w:p>
                          <w:p w14:paraId="3A60EFEA" w14:textId="3E7ACDC2" w:rsidR="00604698" w:rsidRDefault="00604698" w:rsidP="002B7B63">
                            <w:pPr>
                              <w:rPr>
                                <w:sz w:val="20"/>
                              </w:rPr>
                            </w:pPr>
                          </w:p>
                        </w:tc>
                      </w:tr>
                      <w:tr w:rsidR="002B7B63" w:rsidRPr="002D77DC" w14:paraId="17C82197" w14:textId="33E0AFB0" w:rsidTr="00B94FF5">
                        <w:trPr>
                          <w:trHeight w:val="1343"/>
                        </w:trPr>
                        <w:tc>
                          <w:tcPr>
                            <w:tcW w:w="2235" w:type="dxa"/>
                            <w:shd w:val="solid" w:color="C0C0C0" w:fill="C0C0C0"/>
                          </w:tcPr>
                          <w:p w14:paraId="162FF4E2" w14:textId="2FF6C697" w:rsidR="002B7B63" w:rsidRDefault="00381C9D" w:rsidP="002B7B63">
                            <w:pPr>
                              <w:rPr>
                                <w:sz w:val="20"/>
                              </w:rPr>
                            </w:pPr>
                            <w:r>
                              <w:rPr>
                                <w:sz w:val="20"/>
                              </w:rPr>
                              <w:t xml:space="preserve">Company </w:t>
                            </w:r>
                            <w:r>
                              <w:rPr>
                                <w:sz w:val="20"/>
                                <w:shd w:val="clear" w:color="auto" w:fill="C0C0C0"/>
                              </w:rPr>
                              <w:t>Address:</w:t>
                            </w:r>
                          </w:p>
                          <w:p w14:paraId="38D57C36" w14:textId="77777777" w:rsidR="002B7B63" w:rsidRDefault="002B7B63" w:rsidP="002B7B63">
                            <w:pPr>
                              <w:rPr>
                                <w:sz w:val="20"/>
                              </w:rPr>
                            </w:pPr>
                          </w:p>
                          <w:p w14:paraId="58E514EE" w14:textId="6804E07A" w:rsidR="002B7B63" w:rsidRPr="002D77DC" w:rsidRDefault="002B7B63" w:rsidP="002B7B63">
                            <w:pPr>
                              <w:rPr>
                                <w:rFonts w:cs="Arial"/>
                                <w:i/>
                                <w:color w:val="FF0000"/>
                                <w:sz w:val="20"/>
                              </w:rPr>
                            </w:pPr>
                          </w:p>
                        </w:tc>
                        <w:tc>
                          <w:tcPr>
                            <w:tcW w:w="3286" w:type="dxa"/>
                          </w:tcPr>
                          <w:p w14:paraId="6760C54D" w14:textId="77777777" w:rsidR="002B7B63" w:rsidRDefault="002B7B63" w:rsidP="002B7B63">
                            <w:pPr>
                              <w:ind w:left="-284" w:right="-208"/>
                              <w:rPr>
                                <w:sz w:val="20"/>
                              </w:rPr>
                            </w:pPr>
                          </w:p>
                        </w:tc>
                        <w:tc>
                          <w:tcPr>
                            <w:tcW w:w="1842" w:type="dxa"/>
                            <w:shd w:val="clear" w:color="auto" w:fill="A6A6A6" w:themeFill="background1" w:themeFillShade="A6"/>
                          </w:tcPr>
                          <w:p w14:paraId="6087A4B9" w14:textId="77777777" w:rsidR="00913824" w:rsidRDefault="002B7B63" w:rsidP="002B7B63">
                            <w:pPr>
                              <w:ind w:left="-284" w:right="-208"/>
                              <w:rPr>
                                <w:sz w:val="20"/>
                              </w:rPr>
                            </w:pPr>
                            <w:r>
                              <w:rPr>
                                <w:sz w:val="20"/>
                              </w:rPr>
                              <w:t xml:space="preserve">Si </w:t>
                            </w:r>
                            <w:r w:rsidR="00913824">
                              <w:rPr>
                                <w:sz w:val="20"/>
                              </w:rPr>
                              <w:t xml:space="preserve">Applicants </w:t>
                            </w:r>
                          </w:p>
                          <w:p w14:paraId="0E894818" w14:textId="749551EE" w:rsidR="002B7B63" w:rsidRDefault="00913824" w:rsidP="002B7B63">
                            <w:pPr>
                              <w:ind w:left="-284" w:right="-208"/>
                              <w:rPr>
                                <w:sz w:val="20"/>
                              </w:rPr>
                            </w:pPr>
                            <w:r>
                              <w:rPr>
                                <w:sz w:val="20"/>
                              </w:rPr>
                              <w:t xml:space="preserve">    occupation:</w:t>
                            </w:r>
                          </w:p>
                        </w:tc>
                        <w:tc>
                          <w:tcPr>
                            <w:tcW w:w="3544" w:type="dxa"/>
                          </w:tcPr>
                          <w:p w14:paraId="4DC0B7F2" w14:textId="77777777" w:rsidR="002B7B63" w:rsidRDefault="002B7B63" w:rsidP="002B7B63">
                            <w:pPr>
                              <w:ind w:left="-284" w:right="-208"/>
                              <w:rPr>
                                <w:sz w:val="20"/>
                              </w:rPr>
                            </w:pPr>
                          </w:p>
                        </w:tc>
                      </w:tr>
                      <w:tr w:rsidR="002B7B63" w:rsidRPr="002D77DC" w14:paraId="25FEBF8C" w14:textId="77777777" w:rsidTr="00B94FF5">
                        <w:trPr>
                          <w:trHeight w:hRule="exact" w:val="869"/>
                        </w:trPr>
                        <w:tc>
                          <w:tcPr>
                            <w:tcW w:w="2235" w:type="dxa"/>
                            <w:tcBorders>
                              <w:bottom w:val="single" w:sz="4" w:space="0" w:color="auto"/>
                            </w:tcBorders>
                            <w:shd w:val="solid" w:color="C0C0C0" w:fill="C0C0C0"/>
                          </w:tcPr>
                          <w:p w14:paraId="3139FF3D" w14:textId="557CCDFA" w:rsidR="00381C9D" w:rsidRDefault="00381C9D" w:rsidP="00381C9D">
                            <w:pPr>
                              <w:rPr>
                                <w:sz w:val="20"/>
                              </w:rPr>
                            </w:pPr>
                            <w:r>
                              <w:rPr>
                                <w:sz w:val="20"/>
                              </w:rPr>
                              <w:t>Name of Sponsor:</w:t>
                            </w:r>
                          </w:p>
                          <w:p w14:paraId="2300958C" w14:textId="19018295" w:rsidR="002B7B63" w:rsidRDefault="002B7B63" w:rsidP="002B7B63">
                            <w:pPr>
                              <w:rPr>
                                <w:sz w:val="20"/>
                                <w:shd w:val="clear" w:color="auto" w:fill="C0C0C0"/>
                              </w:rPr>
                            </w:pPr>
                          </w:p>
                          <w:p w14:paraId="4CB258D5" w14:textId="414CA7C0" w:rsidR="002B7B63" w:rsidRDefault="002B7B63" w:rsidP="002B7B63">
                            <w:pPr>
                              <w:rPr>
                                <w:sz w:val="20"/>
                                <w:shd w:val="clear" w:color="auto" w:fill="C0C0C0"/>
                              </w:rPr>
                            </w:pPr>
                          </w:p>
                          <w:p w14:paraId="2C8CE863" w14:textId="77777777" w:rsidR="002B7B63" w:rsidRDefault="002B7B63" w:rsidP="002B7B63">
                            <w:pPr>
                              <w:rPr>
                                <w:sz w:val="20"/>
                                <w:shd w:val="clear" w:color="auto" w:fill="C0C0C0"/>
                              </w:rPr>
                            </w:pPr>
                          </w:p>
                          <w:p w14:paraId="6875D9D3" w14:textId="77777777" w:rsidR="002B7B63" w:rsidRDefault="002B7B63" w:rsidP="002B7B63">
                            <w:pPr>
                              <w:rPr>
                                <w:sz w:val="20"/>
                                <w:shd w:val="clear" w:color="auto" w:fill="C0C0C0"/>
                              </w:rPr>
                            </w:pPr>
                          </w:p>
                          <w:p w14:paraId="33A08F1B" w14:textId="34BBD8C9" w:rsidR="002B7B63" w:rsidRDefault="002B7B63" w:rsidP="002B7B63">
                            <w:pPr>
                              <w:rPr>
                                <w:sz w:val="20"/>
                              </w:rPr>
                            </w:pPr>
                          </w:p>
                        </w:tc>
                        <w:tc>
                          <w:tcPr>
                            <w:tcW w:w="3286" w:type="dxa"/>
                            <w:tcBorders>
                              <w:bottom w:val="single" w:sz="4" w:space="0" w:color="auto"/>
                            </w:tcBorders>
                          </w:tcPr>
                          <w:p w14:paraId="319EC697" w14:textId="77777777" w:rsidR="002B7B63" w:rsidRDefault="002B7B63" w:rsidP="002B7B63">
                            <w:pPr>
                              <w:ind w:left="-284" w:right="-208"/>
                              <w:rPr>
                                <w:sz w:val="20"/>
                              </w:rPr>
                            </w:pPr>
                          </w:p>
                        </w:tc>
                        <w:tc>
                          <w:tcPr>
                            <w:tcW w:w="1842" w:type="dxa"/>
                            <w:tcBorders>
                              <w:bottom w:val="single" w:sz="4" w:space="0" w:color="auto"/>
                            </w:tcBorders>
                            <w:shd w:val="clear" w:color="auto" w:fill="C0C0C0"/>
                          </w:tcPr>
                          <w:p w14:paraId="28844C99" w14:textId="34CC3BFB" w:rsidR="002B7B63" w:rsidRDefault="00913824" w:rsidP="002B7B63">
                            <w:pPr>
                              <w:rPr>
                                <w:sz w:val="20"/>
                              </w:rPr>
                            </w:pPr>
                            <w:r>
                              <w:rPr>
                                <w:sz w:val="20"/>
                              </w:rPr>
                              <w:t>Sponsors Signature:</w:t>
                            </w:r>
                          </w:p>
                        </w:tc>
                        <w:tc>
                          <w:tcPr>
                            <w:tcW w:w="3544" w:type="dxa"/>
                            <w:tcBorders>
                              <w:bottom w:val="single" w:sz="4" w:space="0" w:color="auto"/>
                            </w:tcBorders>
                            <w:shd w:val="clear" w:color="auto" w:fill="FFFFFF" w:themeFill="background1"/>
                          </w:tcPr>
                          <w:p w14:paraId="24664285" w14:textId="6F088247" w:rsidR="002B7B63" w:rsidRDefault="002B7B63" w:rsidP="002B7B63">
                            <w:pPr>
                              <w:rPr>
                                <w:sz w:val="20"/>
                                <w:shd w:val="clear" w:color="auto" w:fill="C0C0C0"/>
                              </w:rPr>
                            </w:pPr>
                          </w:p>
                        </w:tc>
                      </w:tr>
                      <w:tr w:rsidR="002B7B63" w:rsidRPr="002D77DC" w14:paraId="3AE1E4C5" w14:textId="77777777" w:rsidTr="00B94FF5">
                        <w:trPr>
                          <w:trHeight w:val="286"/>
                        </w:trPr>
                        <w:tc>
                          <w:tcPr>
                            <w:tcW w:w="2235" w:type="dxa"/>
                            <w:tcBorders>
                              <w:top w:val="single" w:sz="4" w:space="0" w:color="auto"/>
                              <w:left w:val="nil"/>
                              <w:bottom w:val="nil"/>
                              <w:right w:val="nil"/>
                            </w:tcBorders>
                          </w:tcPr>
                          <w:p w14:paraId="39072F28" w14:textId="77777777" w:rsidR="002B7B63" w:rsidRDefault="002B7B63" w:rsidP="002B7B63">
                            <w:pPr>
                              <w:rPr>
                                <w:sz w:val="20"/>
                              </w:rPr>
                            </w:pPr>
                          </w:p>
                        </w:tc>
                        <w:tc>
                          <w:tcPr>
                            <w:tcW w:w="3286" w:type="dxa"/>
                            <w:tcBorders>
                              <w:top w:val="single" w:sz="4" w:space="0" w:color="auto"/>
                              <w:left w:val="nil"/>
                              <w:bottom w:val="nil"/>
                              <w:right w:val="nil"/>
                            </w:tcBorders>
                          </w:tcPr>
                          <w:p w14:paraId="63A8EE71" w14:textId="77777777" w:rsidR="002B7B63" w:rsidRDefault="002B7B63" w:rsidP="002B7B63">
                            <w:pPr>
                              <w:ind w:left="-284" w:right="-208"/>
                              <w:rPr>
                                <w:sz w:val="20"/>
                              </w:rPr>
                            </w:pPr>
                          </w:p>
                        </w:tc>
                        <w:tc>
                          <w:tcPr>
                            <w:tcW w:w="1842" w:type="dxa"/>
                            <w:tcBorders>
                              <w:top w:val="single" w:sz="4" w:space="0" w:color="auto"/>
                              <w:left w:val="nil"/>
                              <w:bottom w:val="nil"/>
                              <w:right w:val="nil"/>
                            </w:tcBorders>
                          </w:tcPr>
                          <w:p w14:paraId="73889B99" w14:textId="77777777" w:rsidR="002B7B63" w:rsidRDefault="002B7B63" w:rsidP="002B7B63">
                            <w:pPr>
                              <w:rPr>
                                <w:sz w:val="20"/>
                              </w:rPr>
                            </w:pPr>
                          </w:p>
                        </w:tc>
                        <w:tc>
                          <w:tcPr>
                            <w:tcW w:w="3544" w:type="dxa"/>
                            <w:tcBorders>
                              <w:top w:val="single" w:sz="4" w:space="0" w:color="auto"/>
                              <w:left w:val="nil"/>
                              <w:bottom w:val="nil"/>
                              <w:right w:val="nil"/>
                            </w:tcBorders>
                          </w:tcPr>
                          <w:p w14:paraId="1ED88D74" w14:textId="77777777" w:rsidR="002B7B63" w:rsidRDefault="002B7B63" w:rsidP="002B7B63">
                            <w:pPr>
                              <w:rPr>
                                <w:sz w:val="20"/>
                              </w:rPr>
                            </w:pPr>
                          </w:p>
                        </w:tc>
                      </w:tr>
                    </w:tbl>
                    <w:p w14:paraId="012DC42A" w14:textId="024C5947" w:rsidR="004A0714" w:rsidRDefault="00D3001F" w:rsidP="0050411E">
                      <w:pPr>
                        <w:pStyle w:val="Header"/>
                        <w:tabs>
                          <w:tab w:val="clear" w:pos="4153"/>
                          <w:tab w:val="clear" w:pos="8306"/>
                        </w:tabs>
                        <w:jc w:val="both"/>
                        <w:rPr>
                          <w:snapToGrid w:val="0"/>
                          <w:sz w:val="20"/>
                        </w:rPr>
                      </w:pPr>
                      <w:r>
                        <w:rPr>
                          <w:b/>
                          <w:snapToGrid w:val="0"/>
                          <w:sz w:val="20"/>
                        </w:rPr>
                        <w:t>b</w:t>
                      </w:r>
                      <w:r w:rsidR="004A0714">
                        <w:rPr>
                          <w:b/>
                          <w:snapToGrid w:val="0"/>
                          <w:sz w:val="20"/>
                        </w:rPr>
                        <w:t>.</w:t>
                      </w:r>
                      <w:r w:rsidR="004A0714">
                        <w:rPr>
                          <w:snapToGrid w:val="0"/>
                          <w:sz w:val="20"/>
                        </w:rPr>
                        <w:t xml:space="preserve"> Please provide addresses covering the last 5 years below</w:t>
                      </w:r>
                      <w:r w:rsidR="00545ED9">
                        <w:rPr>
                          <w:snapToGrid w:val="0"/>
                          <w:sz w:val="20"/>
                        </w:rPr>
                        <w:t>. Gaps in dates must be added to the application</w:t>
                      </w:r>
                      <w:r w:rsidR="004A0714">
                        <w:rPr>
                          <w:snapToGrid w:val="0"/>
                          <w:sz w:val="20"/>
                        </w:rPr>
                        <w:t xml:space="preserve">. </w:t>
                      </w:r>
                      <w:r w:rsidR="00545ED9">
                        <w:rPr>
                          <w:snapToGrid w:val="0"/>
                          <w:sz w:val="20"/>
                        </w:rPr>
                        <w:t xml:space="preserve">                                   </w:t>
                      </w:r>
                      <w:r w:rsidR="00EB0F1A">
                        <w:rPr>
                          <w:snapToGrid w:val="0"/>
                          <w:sz w:val="20"/>
                        </w:rPr>
                        <w:t>(</w:t>
                      </w:r>
                      <w:r w:rsidR="00545ED9" w:rsidRPr="00545ED9">
                        <w:rPr>
                          <w:snapToGrid w:val="0"/>
                          <w:sz w:val="16"/>
                          <w:szCs w:val="16"/>
                        </w:rPr>
                        <w:t>P</w:t>
                      </w:r>
                      <w:r w:rsidR="004A0714" w:rsidRPr="00545ED9">
                        <w:rPr>
                          <w:snapToGrid w:val="0"/>
                          <w:sz w:val="16"/>
                          <w:szCs w:val="16"/>
                        </w:rPr>
                        <w:t>lease complete on a separate sheet and attach to this form</w:t>
                      </w:r>
                      <w:r w:rsidR="00EB0F1A" w:rsidRPr="00545ED9">
                        <w:rPr>
                          <w:snapToGrid w:val="0"/>
                          <w:sz w:val="16"/>
                          <w:szCs w:val="16"/>
                        </w:rPr>
                        <w:t xml:space="preserve"> if necessary)</w:t>
                      </w:r>
                      <w:r w:rsidR="004A0714" w:rsidRPr="00545ED9">
                        <w:rPr>
                          <w:snapToGrid w:val="0"/>
                          <w:sz w:val="16"/>
                          <w:szCs w:val="16"/>
                        </w:rPr>
                        <w:t>.</w:t>
                      </w:r>
                    </w:p>
                    <w:p w14:paraId="3297884D" w14:textId="77777777" w:rsidR="001D339D" w:rsidRPr="002D77DC" w:rsidRDefault="001D339D" w:rsidP="004A0714">
                      <w:pPr>
                        <w:pStyle w:val="Header"/>
                        <w:tabs>
                          <w:tab w:val="clear" w:pos="4153"/>
                          <w:tab w:val="clear" w:pos="8306"/>
                        </w:tabs>
                        <w:rPr>
                          <w:rFonts w:cs="Arial"/>
                          <w:snapToGrid w:val="0"/>
                          <w:sz w:val="20"/>
                        </w:r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6830"/>
                        <w:gridCol w:w="992"/>
                        <w:gridCol w:w="851"/>
                        <w:gridCol w:w="850"/>
                        <w:gridCol w:w="1276"/>
                      </w:tblGrid>
                      <w:tr w:rsidR="004A0714" w:rsidRPr="002D77DC" w14:paraId="26457556" w14:textId="77777777" w:rsidTr="00C70B20">
                        <w:trPr>
                          <w:cantSplit/>
                          <w:trHeight w:val="128"/>
                        </w:trPr>
                        <w:tc>
                          <w:tcPr>
                            <w:tcW w:w="6830" w:type="dxa"/>
                            <w:vMerge w:val="restart"/>
                            <w:shd w:val="solid" w:color="C0C0C0" w:fill="auto"/>
                            <w:vAlign w:val="center"/>
                          </w:tcPr>
                          <w:p w14:paraId="7A54D147" w14:textId="77777777" w:rsidR="004A0714" w:rsidRDefault="004A0714">
                            <w:pPr>
                              <w:jc w:val="center"/>
                              <w:rPr>
                                <w:sz w:val="20"/>
                              </w:rPr>
                            </w:pPr>
                            <w:r>
                              <w:rPr>
                                <w:sz w:val="20"/>
                              </w:rPr>
                              <w:t>Addresses</w:t>
                            </w:r>
                          </w:p>
                        </w:tc>
                        <w:tc>
                          <w:tcPr>
                            <w:tcW w:w="1843" w:type="dxa"/>
                            <w:gridSpan w:val="2"/>
                            <w:shd w:val="solid" w:color="C0C0C0" w:fill="auto"/>
                          </w:tcPr>
                          <w:p w14:paraId="22ED92CC" w14:textId="77777777" w:rsidR="004A0714" w:rsidRDefault="004A0714">
                            <w:pPr>
                              <w:jc w:val="center"/>
                              <w:rPr>
                                <w:sz w:val="20"/>
                              </w:rPr>
                            </w:pPr>
                            <w:r>
                              <w:rPr>
                                <w:sz w:val="20"/>
                              </w:rPr>
                              <w:t>From</w:t>
                            </w:r>
                          </w:p>
                        </w:tc>
                        <w:tc>
                          <w:tcPr>
                            <w:tcW w:w="2126" w:type="dxa"/>
                            <w:gridSpan w:val="2"/>
                            <w:shd w:val="solid" w:color="C0C0C0" w:fill="auto"/>
                          </w:tcPr>
                          <w:p w14:paraId="0F255548" w14:textId="77777777" w:rsidR="004A0714" w:rsidRDefault="004A0714">
                            <w:pPr>
                              <w:jc w:val="center"/>
                              <w:rPr>
                                <w:sz w:val="20"/>
                              </w:rPr>
                            </w:pPr>
                            <w:r>
                              <w:rPr>
                                <w:sz w:val="20"/>
                              </w:rPr>
                              <w:t>To</w:t>
                            </w:r>
                          </w:p>
                        </w:tc>
                      </w:tr>
                      <w:tr w:rsidR="004A0714" w:rsidRPr="002D77DC" w14:paraId="353654F1" w14:textId="77777777" w:rsidTr="00C70B20">
                        <w:trPr>
                          <w:cantSplit/>
                          <w:trHeight w:val="127"/>
                        </w:trPr>
                        <w:tc>
                          <w:tcPr>
                            <w:tcW w:w="6830" w:type="dxa"/>
                            <w:vMerge/>
                            <w:shd w:val="solid" w:color="C0C0C0" w:fill="auto"/>
                          </w:tcPr>
                          <w:p w14:paraId="51B33756" w14:textId="77777777" w:rsidR="004A0714" w:rsidRDefault="004A0714">
                            <w:pPr>
                              <w:jc w:val="center"/>
                              <w:rPr>
                                <w:sz w:val="20"/>
                              </w:rPr>
                            </w:pPr>
                          </w:p>
                        </w:tc>
                        <w:tc>
                          <w:tcPr>
                            <w:tcW w:w="992" w:type="dxa"/>
                            <w:shd w:val="solid" w:color="C0C0C0" w:fill="auto"/>
                          </w:tcPr>
                          <w:p w14:paraId="635EC8F0" w14:textId="77777777" w:rsidR="004A0714" w:rsidRDefault="004A0714">
                            <w:pPr>
                              <w:jc w:val="center"/>
                              <w:rPr>
                                <w:sz w:val="20"/>
                              </w:rPr>
                            </w:pPr>
                            <w:r>
                              <w:rPr>
                                <w:sz w:val="20"/>
                              </w:rPr>
                              <w:t>Month</w:t>
                            </w:r>
                          </w:p>
                        </w:tc>
                        <w:tc>
                          <w:tcPr>
                            <w:tcW w:w="851" w:type="dxa"/>
                            <w:shd w:val="solid" w:color="C0C0C0" w:fill="auto"/>
                          </w:tcPr>
                          <w:p w14:paraId="464F9234" w14:textId="77777777" w:rsidR="004A0714" w:rsidRDefault="004A0714">
                            <w:pPr>
                              <w:jc w:val="center"/>
                              <w:rPr>
                                <w:sz w:val="20"/>
                              </w:rPr>
                            </w:pPr>
                            <w:r>
                              <w:rPr>
                                <w:sz w:val="20"/>
                              </w:rPr>
                              <w:t>Year</w:t>
                            </w:r>
                          </w:p>
                        </w:tc>
                        <w:tc>
                          <w:tcPr>
                            <w:tcW w:w="850" w:type="dxa"/>
                            <w:shd w:val="solid" w:color="C0C0C0" w:fill="auto"/>
                          </w:tcPr>
                          <w:p w14:paraId="75A8A7C2" w14:textId="77777777" w:rsidR="004A0714" w:rsidRDefault="004A0714">
                            <w:pPr>
                              <w:jc w:val="center"/>
                              <w:rPr>
                                <w:sz w:val="20"/>
                              </w:rPr>
                            </w:pPr>
                            <w:r>
                              <w:rPr>
                                <w:sz w:val="20"/>
                              </w:rPr>
                              <w:t>Month</w:t>
                            </w:r>
                          </w:p>
                        </w:tc>
                        <w:tc>
                          <w:tcPr>
                            <w:tcW w:w="1276" w:type="dxa"/>
                            <w:shd w:val="solid" w:color="C0C0C0" w:fill="auto"/>
                          </w:tcPr>
                          <w:p w14:paraId="6238B9A2" w14:textId="77777777" w:rsidR="004A0714" w:rsidRDefault="004A0714">
                            <w:pPr>
                              <w:jc w:val="center"/>
                              <w:rPr>
                                <w:sz w:val="20"/>
                              </w:rPr>
                            </w:pPr>
                            <w:r>
                              <w:rPr>
                                <w:sz w:val="20"/>
                              </w:rPr>
                              <w:t>Year</w:t>
                            </w:r>
                          </w:p>
                        </w:tc>
                      </w:tr>
                      <w:tr w:rsidR="004A0714" w:rsidRPr="002D77DC" w14:paraId="4F76EAF6" w14:textId="77777777" w:rsidTr="00C70B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792"/>
                        </w:trPr>
                        <w:tc>
                          <w:tcPr>
                            <w:tcW w:w="6830" w:type="dxa"/>
                          </w:tcPr>
                          <w:p w14:paraId="00657A45" w14:textId="77777777" w:rsidR="004A0714" w:rsidRDefault="004A0714">
                            <w:pPr>
                              <w:rPr>
                                <w:sz w:val="20"/>
                              </w:rPr>
                            </w:pPr>
                          </w:p>
                          <w:p w14:paraId="50105EF0" w14:textId="77777777" w:rsidR="004A0714" w:rsidRDefault="004A0714">
                            <w:pPr>
                              <w:rPr>
                                <w:sz w:val="20"/>
                              </w:rPr>
                            </w:pPr>
                          </w:p>
                          <w:p w14:paraId="1F170E09" w14:textId="77777777" w:rsidR="004A0714" w:rsidRDefault="004A0714">
                            <w:pPr>
                              <w:rPr>
                                <w:sz w:val="20"/>
                              </w:rPr>
                            </w:pPr>
                          </w:p>
                          <w:p w14:paraId="52821FE6" w14:textId="77777777" w:rsidR="004A0714" w:rsidRDefault="004A0714">
                            <w:pPr>
                              <w:rPr>
                                <w:sz w:val="20"/>
                              </w:rPr>
                            </w:pPr>
                          </w:p>
                          <w:p w14:paraId="650E8FF9" w14:textId="77777777" w:rsidR="004A0714" w:rsidRDefault="004A0714">
                            <w:pPr>
                              <w:rPr>
                                <w:sz w:val="20"/>
                              </w:rPr>
                            </w:pPr>
                          </w:p>
                        </w:tc>
                        <w:tc>
                          <w:tcPr>
                            <w:tcW w:w="992" w:type="dxa"/>
                          </w:tcPr>
                          <w:p w14:paraId="7AB61FFD" w14:textId="77777777" w:rsidR="004A0714" w:rsidRDefault="004A0714">
                            <w:pPr>
                              <w:rPr>
                                <w:sz w:val="20"/>
                              </w:rPr>
                            </w:pPr>
                          </w:p>
                        </w:tc>
                        <w:tc>
                          <w:tcPr>
                            <w:tcW w:w="851" w:type="dxa"/>
                          </w:tcPr>
                          <w:p w14:paraId="37F639A0" w14:textId="77777777" w:rsidR="004A0714" w:rsidRDefault="004A0714">
                            <w:pPr>
                              <w:rPr>
                                <w:sz w:val="20"/>
                              </w:rPr>
                            </w:pPr>
                          </w:p>
                        </w:tc>
                        <w:tc>
                          <w:tcPr>
                            <w:tcW w:w="850" w:type="dxa"/>
                          </w:tcPr>
                          <w:p w14:paraId="7C0D8DC2" w14:textId="77777777" w:rsidR="004A0714" w:rsidRDefault="004A0714">
                            <w:pPr>
                              <w:rPr>
                                <w:sz w:val="20"/>
                              </w:rPr>
                            </w:pPr>
                          </w:p>
                        </w:tc>
                        <w:tc>
                          <w:tcPr>
                            <w:tcW w:w="1276" w:type="dxa"/>
                          </w:tcPr>
                          <w:p w14:paraId="2F043520" w14:textId="77777777" w:rsidR="004A0714" w:rsidRDefault="004A0714">
                            <w:pPr>
                              <w:rPr>
                                <w:sz w:val="20"/>
                              </w:rPr>
                            </w:pPr>
                          </w:p>
                        </w:tc>
                      </w:tr>
                      <w:tr w:rsidR="004A0714" w:rsidRPr="002D77DC" w14:paraId="72604322" w14:textId="77777777" w:rsidTr="00C70B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05"/>
                        </w:trPr>
                        <w:tc>
                          <w:tcPr>
                            <w:tcW w:w="6830" w:type="dxa"/>
                          </w:tcPr>
                          <w:p w14:paraId="2020AD25" w14:textId="77777777" w:rsidR="004A0714" w:rsidRDefault="004A0714">
                            <w:pPr>
                              <w:rPr>
                                <w:sz w:val="20"/>
                              </w:rPr>
                            </w:pPr>
                          </w:p>
                        </w:tc>
                        <w:tc>
                          <w:tcPr>
                            <w:tcW w:w="992" w:type="dxa"/>
                          </w:tcPr>
                          <w:p w14:paraId="209F2CC0" w14:textId="77777777" w:rsidR="004A0714" w:rsidRDefault="004A0714">
                            <w:pPr>
                              <w:rPr>
                                <w:sz w:val="20"/>
                              </w:rPr>
                            </w:pPr>
                          </w:p>
                        </w:tc>
                        <w:tc>
                          <w:tcPr>
                            <w:tcW w:w="851" w:type="dxa"/>
                          </w:tcPr>
                          <w:p w14:paraId="15848018" w14:textId="77777777" w:rsidR="004A0714" w:rsidRDefault="004A0714">
                            <w:pPr>
                              <w:rPr>
                                <w:sz w:val="20"/>
                              </w:rPr>
                            </w:pPr>
                          </w:p>
                        </w:tc>
                        <w:tc>
                          <w:tcPr>
                            <w:tcW w:w="850" w:type="dxa"/>
                          </w:tcPr>
                          <w:p w14:paraId="1732D0FE" w14:textId="77777777" w:rsidR="004A0714" w:rsidRDefault="004A0714">
                            <w:pPr>
                              <w:rPr>
                                <w:sz w:val="20"/>
                              </w:rPr>
                            </w:pPr>
                          </w:p>
                        </w:tc>
                        <w:tc>
                          <w:tcPr>
                            <w:tcW w:w="1276" w:type="dxa"/>
                          </w:tcPr>
                          <w:p w14:paraId="13886390" w14:textId="77777777" w:rsidR="004A0714" w:rsidRDefault="004A0714">
                            <w:pPr>
                              <w:rPr>
                                <w:sz w:val="20"/>
                              </w:rPr>
                            </w:pPr>
                          </w:p>
                        </w:tc>
                      </w:tr>
                      <w:tr w:rsidR="004A0714" w:rsidRPr="002D77DC" w14:paraId="75758D05" w14:textId="77777777" w:rsidTr="00C70B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715"/>
                        </w:trPr>
                        <w:tc>
                          <w:tcPr>
                            <w:tcW w:w="6830" w:type="dxa"/>
                          </w:tcPr>
                          <w:p w14:paraId="71FC558D" w14:textId="77777777" w:rsidR="004A0714" w:rsidRDefault="004A0714">
                            <w:pPr>
                              <w:rPr>
                                <w:sz w:val="20"/>
                              </w:rPr>
                            </w:pPr>
                          </w:p>
                        </w:tc>
                        <w:tc>
                          <w:tcPr>
                            <w:tcW w:w="992" w:type="dxa"/>
                          </w:tcPr>
                          <w:p w14:paraId="786AF921" w14:textId="77777777" w:rsidR="004A0714" w:rsidRDefault="004A0714">
                            <w:pPr>
                              <w:rPr>
                                <w:sz w:val="20"/>
                              </w:rPr>
                            </w:pPr>
                          </w:p>
                        </w:tc>
                        <w:tc>
                          <w:tcPr>
                            <w:tcW w:w="851" w:type="dxa"/>
                          </w:tcPr>
                          <w:p w14:paraId="3AE47162" w14:textId="77777777" w:rsidR="004A0714" w:rsidRDefault="004A0714">
                            <w:pPr>
                              <w:rPr>
                                <w:sz w:val="20"/>
                              </w:rPr>
                            </w:pPr>
                          </w:p>
                        </w:tc>
                        <w:tc>
                          <w:tcPr>
                            <w:tcW w:w="850" w:type="dxa"/>
                          </w:tcPr>
                          <w:p w14:paraId="68DE82F5" w14:textId="77777777" w:rsidR="004A0714" w:rsidRDefault="004A0714">
                            <w:pPr>
                              <w:rPr>
                                <w:sz w:val="20"/>
                              </w:rPr>
                            </w:pPr>
                          </w:p>
                        </w:tc>
                        <w:tc>
                          <w:tcPr>
                            <w:tcW w:w="1276" w:type="dxa"/>
                          </w:tcPr>
                          <w:p w14:paraId="3B52E059" w14:textId="77777777" w:rsidR="004A0714" w:rsidRDefault="004A0714">
                            <w:pPr>
                              <w:rPr>
                                <w:sz w:val="20"/>
                              </w:rPr>
                            </w:pPr>
                          </w:p>
                        </w:tc>
                      </w:tr>
                      <w:tr w:rsidR="00EB0F1A" w:rsidRPr="002D77DC" w14:paraId="2F92A42E" w14:textId="77777777" w:rsidTr="00C70B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715"/>
                        </w:trPr>
                        <w:tc>
                          <w:tcPr>
                            <w:tcW w:w="6830" w:type="dxa"/>
                          </w:tcPr>
                          <w:p w14:paraId="60BC18AC" w14:textId="77777777" w:rsidR="00EB0F1A" w:rsidRDefault="00EB0F1A">
                            <w:pPr>
                              <w:rPr>
                                <w:sz w:val="20"/>
                              </w:rPr>
                            </w:pPr>
                          </w:p>
                        </w:tc>
                        <w:tc>
                          <w:tcPr>
                            <w:tcW w:w="992" w:type="dxa"/>
                          </w:tcPr>
                          <w:p w14:paraId="2B0B6AC2" w14:textId="77777777" w:rsidR="00EB0F1A" w:rsidRDefault="00EB0F1A">
                            <w:pPr>
                              <w:rPr>
                                <w:sz w:val="20"/>
                              </w:rPr>
                            </w:pPr>
                          </w:p>
                        </w:tc>
                        <w:tc>
                          <w:tcPr>
                            <w:tcW w:w="851" w:type="dxa"/>
                          </w:tcPr>
                          <w:p w14:paraId="700B5A02" w14:textId="77777777" w:rsidR="00EB0F1A" w:rsidRDefault="00EB0F1A">
                            <w:pPr>
                              <w:rPr>
                                <w:sz w:val="20"/>
                              </w:rPr>
                            </w:pPr>
                          </w:p>
                        </w:tc>
                        <w:tc>
                          <w:tcPr>
                            <w:tcW w:w="850" w:type="dxa"/>
                          </w:tcPr>
                          <w:p w14:paraId="7E88EE24" w14:textId="77777777" w:rsidR="00EB0F1A" w:rsidRDefault="00EB0F1A">
                            <w:pPr>
                              <w:rPr>
                                <w:sz w:val="20"/>
                              </w:rPr>
                            </w:pPr>
                          </w:p>
                        </w:tc>
                        <w:tc>
                          <w:tcPr>
                            <w:tcW w:w="1276" w:type="dxa"/>
                          </w:tcPr>
                          <w:p w14:paraId="6624DF2D" w14:textId="77777777" w:rsidR="00EB0F1A" w:rsidRDefault="00EB0F1A">
                            <w:pPr>
                              <w:rPr>
                                <w:sz w:val="20"/>
                              </w:rPr>
                            </w:pPr>
                          </w:p>
                        </w:tc>
                      </w:tr>
                      <w:tr w:rsidR="00EB0F1A" w:rsidRPr="002D77DC" w14:paraId="2F428BB8" w14:textId="77777777" w:rsidTr="00B737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1229"/>
                        </w:trPr>
                        <w:tc>
                          <w:tcPr>
                            <w:tcW w:w="6830" w:type="dxa"/>
                          </w:tcPr>
                          <w:p w14:paraId="00E54DF9" w14:textId="77777777" w:rsidR="00EB0F1A" w:rsidRDefault="00EB0F1A">
                            <w:pPr>
                              <w:rPr>
                                <w:sz w:val="20"/>
                              </w:rPr>
                            </w:pPr>
                          </w:p>
                        </w:tc>
                        <w:tc>
                          <w:tcPr>
                            <w:tcW w:w="992" w:type="dxa"/>
                          </w:tcPr>
                          <w:p w14:paraId="77ED0343" w14:textId="77777777" w:rsidR="00EB0F1A" w:rsidRDefault="00EB0F1A">
                            <w:pPr>
                              <w:rPr>
                                <w:sz w:val="20"/>
                              </w:rPr>
                            </w:pPr>
                          </w:p>
                        </w:tc>
                        <w:tc>
                          <w:tcPr>
                            <w:tcW w:w="851" w:type="dxa"/>
                          </w:tcPr>
                          <w:p w14:paraId="5AA31391" w14:textId="77777777" w:rsidR="00EB0F1A" w:rsidRDefault="00EB0F1A">
                            <w:pPr>
                              <w:rPr>
                                <w:sz w:val="20"/>
                              </w:rPr>
                            </w:pPr>
                          </w:p>
                        </w:tc>
                        <w:tc>
                          <w:tcPr>
                            <w:tcW w:w="850" w:type="dxa"/>
                          </w:tcPr>
                          <w:p w14:paraId="3D3296CA" w14:textId="77777777" w:rsidR="00EB0F1A" w:rsidRDefault="00EB0F1A">
                            <w:pPr>
                              <w:rPr>
                                <w:sz w:val="20"/>
                              </w:rPr>
                            </w:pPr>
                          </w:p>
                        </w:tc>
                        <w:tc>
                          <w:tcPr>
                            <w:tcW w:w="1276" w:type="dxa"/>
                          </w:tcPr>
                          <w:p w14:paraId="58CF998D" w14:textId="77777777" w:rsidR="00EB0F1A" w:rsidRDefault="00EB0F1A">
                            <w:pPr>
                              <w:rPr>
                                <w:sz w:val="20"/>
                              </w:rPr>
                            </w:pPr>
                          </w:p>
                        </w:tc>
                      </w:tr>
                    </w:tbl>
                    <w:p w14:paraId="39AFFF17" w14:textId="77777777" w:rsidR="004A0714" w:rsidRDefault="004A0714" w:rsidP="004A0714">
                      <w:pPr>
                        <w:rPr>
                          <w:sz w:val="16"/>
                        </w:rPr>
                      </w:pPr>
                    </w:p>
                    <w:p w14:paraId="2FD9DC04" w14:textId="77777777" w:rsidR="004A0714" w:rsidRDefault="004A0714" w:rsidP="004A0714">
                      <w:pPr>
                        <w:rPr>
                          <w:b/>
                          <w:snapToGrid w:val="0"/>
                          <w:sz w:val="20"/>
                          <w:lang w:eastAsia="en-US"/>
                        </w:rPr>
                      </w:pPr>
                    </w:p>
                  </w:txbxContent>
                </v:textbox>
                <w10:wrap anchorx="page" anchory="page"/>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012E6" w:rsidRPr="00BD06E2" w14:paraId="3507482C" w14:textId="77777777" w:rsidTr="00952C22">
        <w:tc>
          <w:tcPr>
            <w:tcW w:w="4814" w:type="dxa"/>
          </w:tcPr>
          <w:p w14:paraId="735DB3B4" w14:textId="483E268D" w:rsidR="00983BEA" w:rsidRPr="00BD06E2" w:rsidRDefault="00983BEA">
            <w:pPr>
              <w:rPr>
                <w:rFonts w:cs="Arial"/>
                <w:sz w:val="18"/>
                <w:szCs w:val="18"/>
              </w:rPr>
            </w:pPr>
          </w:p>
        </w:tc>
        <w:tc>
          <w:tcPr>
            <w:tcW w:w="4814" w:type="dxa"/>
          </w:tcPr>
          <w:p w14:paraId="6CC3F7D3" w14:textId="7DEA5004" w:rsidR="002012E6" w:rsidRPr="00BD06E2" w:rsidRDefault="002012E6">
            <w:pPr>
              <w:rPr>
                <w:rFonts w:cs="Arial"/>
                <w:sz w:val="18"/>
                <w:szCs w:val="18"/>
              </w:rPr>
            </w:pPr>
          </w:p>
        </w:tc>
      </w:tr>
      <w:tr w:rsidR="002012E6" w:rsidRPr="00BD06E2" w14:paraId="78674C59" w14:textId="77777777" w:rsidTr="00952C22">
        <w:trPr>
          <w:trHeight w:val="1230"/>
        </w:trPr>
        <w:tc>
          <w:tcPr>
            <w:tcW w:w="4814" w:type="dxa"/>
          </w:tcPr>
          <w:p w14:paraId="0E6F0A80" w14:textId="77777777" w:rsidR="002012E6" w:rsidRPr="00BD06E2" w:rsidRDefault="002012E6">
            <w:pPr>
              <w:rPr>
                <w:rFonts w:cs="Arial"/>
                <w:sz w:val="18"/>
                <w:szCs w:val="18"/>
              </w:rPr>
            </w:pPr>
          </w:p>
        </w:tc>
        <w:tc>
          <w:tcPr>
            <w:tcW w:w="4814" w:type="dxa"/>
          </w:tcPr>
          <w:p w14:paraId="54F28F10" w14:textId="77777777" w:rsidR="002012E6" w:rsidRPr="00BD06E2" w:rsidRDefault="002012E6">
            <w:pPr>
              <w:rPr>
                <w:rFonts w:cs="Arial"/>
                <w:sz w:val="18"/>
                <w:szCs w:val="18"/>
              </w:rPr>
            </w:pPr>
          </w:p>
        </w:tc>
      </w:tr>
      <w:tr w:rsidR="002012E6" w:rsidRPr="00BD06E2" w14:paraId="4EAB0648" w14:textId="77777777" w:rsidTr="00952C22">
        <w:trPr>
          <w:trHeight w:val="1262"/>
        </w:trPr>
        <w:tc>
          <w:tcPr>
            <w:tcW w:w="4814" w:type="dxa"/>
          </w:tcPr>
          <w:p w14:paraId="2DE8F5FC" w14:textId="0B8B6690" w:rsidR="002012E6" w:rsidRPr="00BD06E2" w:rsidRDefault="002012E6">
            <w:pPr>
              <w:rPr>
                <w:rFonts w:cs="Arial"/>
                <w:sz w:val="18"/>
                <w:szCs w:val="18"/>
              </w:rPr>
            </w:pPr>
          </w:p>
        </w:tc>
        <w:tc>
          <w:tcPr>
            <w:tcW w:w="4814" w:type="dxa"/>
          </w:tcPr>
          <w:p w14:paraId="5D317D91" w14:textId="238DA1F8" w:rsidR="002012E6" w:rsidRPr="00BD06E2" w:rsidRDefault="002012E6">
            <w:pPr>
              <w:rPr>
                <w:rFonts w:cs="Arial"/>
                <w:sz w:val="18"/>
                <w:szCs w:val="18"/>
              </w:rPr>
            </w:pPr>
          </w:p>
        </w:tc>
      </w:tr>
    </w:tbl>
    <w:p w14:paraId="749DA9A4" w14:textId="77777777" w:rsidR="002012E6" w:rsidRPr="00BD06E2" w:rsidRDefault="002012E6" w:rsidP="0050411E">
      <w:pPr>
        <w:pStyle w:val="Header"/>
        <w:tabs>
          <w:tab w:val="clear" w:pos="4153"/>
          <w:tab w:val="clear" w:pos="8306"/>
        </w:tabs>
        <w:jc w:val="both"/>
        <w:rPr>
          <w:rFonts w:cs="Arial"/>
          <w:b/>
          <w:color w:val="FF0000"/>
          <w:sz w:val="18"/>
          <w:szCs w:val="18"/>
        </w:rPr>
      </w:pPr>
    </w:p>
    <w:p w14:paraId="55FFF54E" w14:textId="77777777" w:rsidR="002012E6" w:rsidRPr="00BD06E2" w:rsidRDefault="002012E6" w:rsidP="0050411E">
      <w:pPr>
        <w:pStyle w:val="Header"/>
        <w:tabs>
          <w:tab w:val="clear" w:pos="4153"/>
          <w:tab w:val="clear" w:pos="8306"/>
        </w:tabs>
        <w:jc w:val="both"/>
        <w:rPr>
          <w:rFonts w:cs="Arial"/>
          <w:b/>
          <w:color w:val="FF0000"/>
          <w:sz w:val="18"/>
          <w:szCs w:val="18"/>
        </w:rPr>
      </w:pPr>
    </w:p>
    <w:p w14:paraId="60EA682A" w14:textId="77777777" w:rsidR="002012E6" w:rsidRPr="00BD06E2" w:rsidRDefault="002012E6" w:rsidP="0050411E">
      <w:pPr>
        <w:pStyle w:val="Header"/>
        <w:tabs>
          <w:tab w:val="clear" w:pos="4153"/>
          <w:tab w:val="clear" w:pos="8306"/>
        </w:tabs>
        <w:jc w:val="both"/>
        <w:rPr>
          <w:rFonts w:cs="Arial"/>
          <w:b/>
          <w:color w:val="FF0000"/>
          <w:sz w:val="18"/>
          <w:szCs w:val="18"/>
        </w:rPr>
      </w:pPr>
    </w:p>
    <w:p w14:paraId="7A067CDE" w14:textId="292025FD" w:rsidR="00904CC1" w:rsidRPr="00BD06E2" w:rsidRDefault="00904CC1" w:rsidP="0050411E">
      <w:pPr>
        <w:pStyle w:val="Header"/>
        <w:tabs>
          <w:tab w:val="clear" w:pos="4153"/>
          <w:tab w:val="clear" w:pos="8306"/>
        </w:tabs>
        <w:jc w:val="both"/>
        <w:rPr>
          <w:rFonts w:cs="Arial"/>
          <w:b/>
          <w:color w:val="FF0000"/>
          <w:sz w:val="18"/>
          <w:szCs w:val="18"/>
        </w:rPr>
      </w:pPr>
      <w:r w:rsidRPr="00BD06E2">
        <w:rPr>
          <w:rFonts w:cs="Arial"/>
          <w:b/>
          <w:color w:val="FF0000"/>
          <w:sz w:val="18"/>
          <w:szCs w:val="18"/>
        </w:rPr>
        <w:t xml:space="preserve">The sponsoring </w:t>
      </w:r>
      <w:r w:rsidR="00C01C99" w:rsidRPr="00BD06E2">
        <w:rPr>
          <w:rFonts w:cs="Arial"/>
          <w:b/>
          <w:color w:val="FF0000"/>
          <w:sz w:val="18"/>
          <w:szCs w:val="18"/>
        </w:rPr>
        <w:t>person</w:t>
      </w:r>
      <w:r w:rsidR="002729A9" w:rsidRPr="00BD06E2">
        <w:rPr>
          <w:rFonts w:cs="Arial"/>
          <w:b/>
          <w:color w:val="FF0000"/>
          <w:sz w:val="18"/>
          <w:szCs w:val="18"/>
        </w:rPr>
        <w:t>/Employer</w:t>
      </w:r>
      <w:r w:rsidRPr="00BD06E2">
        <w:rPr>
          <w:rFonts w:cs="Arial"/>
          <w:b/>
          <w:color w:val="FF0000"/>
          <w:sz w:val="18"/>
          <w:szCs w:val="18"/>
        </w:rPr>
        <w:t xml:space="preserve"> must view the originals of </w:t>
      </w:r>
      <w:r w:rsidR="002729A9" w:rsidRPr="00BD06E2">
        <w:rPr>
          <w:rFonts w:cs="Arial"/>
          <w:b/>
          <w:color w:val="FF0000"/>
          <w:sz w:val="18"/>
          <w:szCs w:val="18"/>
        </w:rPr>
        <w:t>all</w:t>
      </w:r>
      <w:r w:rsidRPr="00BD06E2">
        <w:rPr>
          <w:rFonts w:cs="Arial"/>
          <w:b/>
          <w:color w:val="FF0000"/>
          <w:sz w:val="18"/>
          <w:szCs w:val="18"/>
        </w:rPr>
        <w:t xml:space="preserve"> documents and make certified legible copies, which will be retained with this BPSS.</w:t>
      </w:r>
      <w:r w:rsidRPr="00BD06E2">
        <w:rPr>
          <w:rFonts w:cs="Arial"/>
          <w:sz w:val="18"/>
          <w:szCs w:val="18"/>
        </w:rPr>
        <w:t xml:space="preserve"> </w:t>
      </w:r>
    </w:p>
    <w:p w14:paraId="65F14F20" w14:textId="77777777" w:rsidR="00B53C8B" w:rsidRPr="00BD06E2" w:rsidRDefault="00B53C8B" w:rsidP="0050411E">
      <w:pPr>
        <w:pStyle w:val="Header"/>
        <w:tabs>
          <w:tab w:val="clear" w:pos="4153"/>
          <w:tab w:val="clear" w:pos="8306"/>
        </w:tabs>
        <w:jc w:val="both"/>
        <w:rPr>
          <w:rFonts w:cs="Arial"/>
          <w:b/>
          <w:sz w:val="18"/>
          <w:szCs w:val="18"/>
        </w:rPr>
      </w:pPr>
    </w:p>
    <w:p w14:paraId="4A0AC4FF" w14:textId="77777777" w:rsidR="004A0714" w:rsidRPr="00BD06E2" w:rsidRDefault="004A0714">
      <w:pPr>
        <w:rPr>
          <w:rFonts w:cs="Arial"/>
          <w:sz w:val="18"/>
          <w:szCs w:val="18"/>
        </w:rPr>
      </w:pPr>
    </w:p>
    <w:p w14:paraId="2F5B2B0E" w14:textId="77777777" w:rsidR="000C5AF0" w:rsidRPr="00BD06E2" w:rsidRDefault="000C5AF0">
      <w:pPr>
        <w:rPr>
          <w:rFonts w:cs="Arial"/>
          <w:sz w:val="18"/>
          <w:szCs w:val="18"/>
        </w:rPr>
      </w:pPr>
    </w:p>
    <w:p w14:paraId="3668AA9A" w14:textId="77777777" w:rsidR="000C5AF0" w:rsidRPr="00BD06E2" w:rsidRDefault="000C5AF0">
      <w:pPr>
        <w:rPr>
          <w:rFonts w:cs="Arial"/>
          <w:sz w:val="18"/>
          <w:szCs w:val="18"/>
        </w:rPr>
      </w:pPr>
    </w:p>
    <w:p w14:paraId="2082BEC7" w14:textId="77777777" w:rsidR="000C5AF0" w:rsidRPr="00BD06E2" w:rsidRDefault="000C5AF0">
      <w:pPr>
        <w:rPr>
          <w:rFonts w:cs="Arial"/>
          <w:sz w:val="18"/>
          <w:szCs w:val="18"/>
        </w:rPr>
      </w:pPr>
    </w:p>
    <w:p w14:paraId="1D7D9A3C" w14:textId="77777777" w:rsidR="000C5AF0" w:rsidRPr="00BD06E2" w:rsidRDefault="000C5AF0">
      <w:pPr>
        <w:rPr>
          <w:rFonts w:cs="Arial"/>
          <w:sz w:val="18"/>
          <w:szCs w:val="18"/>
        </w:rPr>
      </w:pPr>
    </w:p>
    <w:p w14:paraId="6AE0EB58" w14:textId="666A3AA0" w:rsidR="004A0714" w:rsidRPr="00BD06E2" w:rsidRDefault="004A0714">
      <w:pPr>
        <w:rPr>
          <w:rFonts w:cs="Arial"/>
          <w:sz w:val="18"/>
          <w:szCs w:val="18"/>
        </w:rPr>
        <w:sectPr w:rsidR="004A0714" w:rsidRPr="00BD06E2" w:rsidSect="004A0714">
          <w:headerReference w:type="even" r:id="rId19"/>
          <w:headerReference w:type="default" r:id="rId20"/>
          <w:footerReference w:type="even" r:id="rId21"/>
          <w:footerReference w:type="default" r:id="rId22"/>
          <w:headerReference w:type="first" r:id="rId23"/>
          <w:footerReference w:type="first" r:id="rId24"/>
          <w:pgSz w:w="11906" w:h="16838"/>
          <w:pgMar w:top="1134" w:right="1134" w:bottom="1134" w:left="1134" w:header="709" w:footer="709" w:gutter="0"/>
          <w:cols w:space="708"/>
          <w:docGrid w:linePitch="360"/>
        </w:sectPr>
      </w:pPr>
    </w:p>
    <w:p w14:paraId="2DB3A353" w14:textId="2229DC18" w:rsidR="003C24C9" w:rsidRDefault="00C60FB9" w:rsidP="001D339D">
      <w:pPr>
        <w:rPr>
          <w:b/>
          <w:sz w:val="20"/>
        </w:rPr>
      </w:pPr>
      <w:r>
        <w:rPr>
          <w:b/>
          <w:sz w:val="20"/>
        </w:rPr>
        <w:lastRenderedPageBreak/>
        <w:t>APPLICANT DETAILS FORM</w:t>
      </w:r>
      <w:r w:rsidR="00A32D60">
        <w:rPr>
          <w:b/>
          <w:sz w:val="20"/>
        </w:rPr>
        <w:t xml:space="preserve"> CONTINUED</w:t>
      </w:r>
    </w:p>
    <w:p w14:paraId="3B047727" w14:textId="77777777" w:rsidR="000B794B" w:rsidRPr="00BD06E2" w:rsidRDefault="000B794B" w:rsidP="001D339D">
      <w:pPr>
        <w:rPr>
          <w:rFonts w:cs="Arial"/>
          <w:b/>
          <w:snapToGrid w:val="0"/>
          <w:color w:val="FF0000"/>
          <w:sz w:val="18"/>
          <w:szCs w:val="18"/>
        </w:rPr>
      </w:pPr>
    </w:p>
    <w:p w14:paraId="16E871F9" w14:textId="24906A92" w:rsidR="0012659A" w:rsidRPr="00F54DFC" w:rsidRDefault="00D352A7" w:rsidP="00F54DFC">
      <w:pPr>
        <w:pStyle w:val="ListParagraph"/>
        <w:numPr>
          <w:ilvl w:val="0"/>
          <w:numId w:val="22"/>
        </w:numPr>
        <w:rPr>
          <w:rFonts w:cs="Arial"/>
          <w:b/>
          <w:snapToGrid w:val="0"/>
          <w:sz w:val="18"/>
          <w:szCs w:val="18"/>
          <w:lang w:eastAsia="en-US"/>
        </w:rPr>
      </w:pPr>
      <w:r w:rsidRPr="00F54DFC">
        <w:rPr>
          <w:rFonts w:cs="Arial"/>
          <w:b/>
          <w:snapToGrid w:val="0"/>
          <w:sz w:val="18"/>
          <w:szCs w:val="18"/>
          <w:lang w:eastAsia="en-US"/>
        </w:rPr>
        <w:t>EMPLOYMENT</w:t>
      </w:r>
      <w:r w:rsidR="003E1C7B" w:rsidRPr="00F54DFC">
        <w:rPr>
          <w:rFonts w:cs="Arial"/>
          <w:b/>
          <w:snapToGrid w:val="0"/>
          <w:sz w:val="18"/>
          <w:szCs w:val="18"/>
          <w:lang w:eastAsia="en-US"/>
        </w:rPr>
        <w:t>/</w:t>
      </w:r>
      <w:r w:rsidR="004B0A98" w:rsidRPr="00F54DFC">
        <w:rPr>
          <w:rFonts w:cs="Arial"/>
          <w:b/>
          <w:snapToGrid w:val="0"/>
          <w:sz w:val="18"/>
          <w:szCs w:val="18"/>
          <w:lang w:eastAsia="en-US"/>
        </w:rPr>
        <w:t>A</w:t>
      </w:r>
      <w:r w:rsidR="00413F3F">
        <w:rPr>
          <w:rFonts w:cs="Arial"/>
          <w:b/>
          <w:snapToGrid w:val="0"/>
          <w:sz w:val="18"/>
          <w:szCs w:val="18"/>
          <w:lang w:eastAsia="en-US"/>
        </w:rPr>
        <w:t>CA</w:t>
      </w:r>
      <w:r w:rsidR="00CD2F3A">
        <w:rPr>
          <w:rFonts w:cs="Arial"/>
          <w:b/>
          <w:snapToGrid w:val="0"/>
          <w:sz w:val="18"/>
          <w:szCs w:val="18"/>
          <w:lang w:eastAsia="en-US"/>
        </w:rPr>
        <w:t>DEMIC</w:t>
      </w:r>
      <w:r w:rsidRPr="00F54DFC">
        <w:rPr>
          <w:rFonts w:cs="Arial"/>
          <w:b/>
          <w:snapToGrid w:val="0"/>
          <w:sz w:val="18"/>
          <w:szCs w:val="18"/>
          <w:lang w:eastAsia="en-US"/>
        </w:rPr>
        <w:t xml:space="preserve"> HISTORY</w:t>
      </w:r>
    </w:p>
    <w:p w14:paraId="2F824184" w14:textId="51F297F5" w:rsidR="00D352A7" w:rsidRPr="00A64CE0" w:rsidRDefault="00D352A7" w:rsidP="002B262D">
      <w:pPr>
        <w:rPr>
          <w:rFonts w:cs="Arial"/>
          <w:bCs/>
          <w:snapToGrid w:val="0"/>
          <w:sz w:val="16"/>
          <w:szCs w:val="16"/>
          <w:lang w:eastAsia="en-US"/>
        </w:rPr>
      </w:pPr>
      <w:r w:rsidRPr="00A64CE0">
        <w:rPr>
          <w:rFonts w:cs="Arial"/>
          <w:bCs/>
          <w:snapToGrid w:val="0"/>
          <w:sz w:val="16"/>
          <w:szCs w:val="16"/>
          <w:lang w:eastAsia="en-US"/>
        </w:rPr>
        <w:t>Please provide the details of your last three years of employment</w:t>
      </w:r>
      <w:r w:rsidR="007958F5" w:rsidRPr="00A64CE0">
        <w:rPr>
          <w:rFonts w:cs="Arial"/>
          <w:bCs/>
          <w:snapToGrid w:val="0"/>
          <w:sz w:val="16"/>
          <w:szCs w:val="16"/>
          <w:lang w:eastAsia="en-US"/>
        </w:rPr>
        <w:t xml:space="preserve"> (you may be asked to provide </w:t>
      </w:r>
      <w:r w:rsidR="002F310A" w:rsidRPr="00A64CE0">
        <w:rPr>
          <w:rFonts w:cs="Arial"/>
          <w:bCs/>
          <w:snapToGrid w:val="0"/>
          <w:sz w:val="16"/>
          <w:szCs w:val="16"/>
          <w:lang w:eastAsia="en-US"/>
        </w:rPr>
        <w:t>add</w:t>
      </w:r>
      <w:r w:rsidR="00D32069" w:rsidRPr="00A64CE0">
        <w:rPr>
          <w:rFonts w:cs="Arial"/>
          <w:bCs/>
          <w:snapToGrid w:val="0"/>
          <w:sz w:val="16"/>
          <w:szCs w:val="16"/>
          <w:lang w:eastAsia="en-US"/>
        </w:rPr>
        <w:t xml:space="preserve">itional </w:t>
      </w:r>
      <w:r w:rsidR="002F310A" w:rsidRPr="00A64CE0">
        <w:rPr>
          <w:rFonts w:cs="Arial"/>
          <w:bCs/>
          <w:snapToGrid w:val="0"/>
          <w:sz w:val="16"/>
          <w:szCs w:val="16"/>
          <w:lang w:eastAsia="en-US"/>
        </w:rPr>
        <w:t xml:space="preserve">evidence </w:t>
      </w:r>
      <w:r w:rsidR="00923D02" w:rsidRPr="00A64CE0">
        <w:rPr>
          <w:rFonts w:cs="Arial"/>
          <w:bCs/>
          <w:snapToGrid w:val="0"/>
          <w:sz w:val="16"/>
          <w:szCs w:val="16"/>
          <w:lang w:eastAsia="en-US"/>
        </w:rPr>
        <w:t>later</w:t>
      </w:r>
      <w:r w:rsidR="002F310A" w:rsidRPr="00A64CE0">
        <w:rPr>
          <w:rFonts w:cs="Arial"/>
          <w:bCs/>
          <w:snapToGrid w:val="0"/>
          <w:sz w:val="16"/>
          <w:szCs w:val="16"/>
          <w:lang w:eastAsia="en-US"/>
        </w:rPr>
        <w:t>)</w:t>
      </w:r>
    </w:p>
    <w:p w14:paraId="1BB5D2F7" w14:textId="77777777" w:rsidR="00D352A7" w:rsidRDefault="00D352A7" w:rsidP="002B262D">
      <w:pPr>
        <w:rPr>
          <w:rFonts w:cs="Arial"/>
          <w:bCs/>
          <w:snapToGrid w:val="0"/>
          <w:sz w:val="18"/>
          <w:szCs w:val="18"/>
          <w:lang w:eastAsia="en-US"/>
        </w:rPr>
      </w:pPr>
    </w:p>
    <w:tbl>
      <w:tblPr>
        <w:tblStyle w:val="TableGrid"/>
        <w:tblW w:w="10774" w:type="dxa"/>
        <w:tblInd w:w="-431" w:type="dxa"/>
        <w:tblLook w:val="04A0" w:firstRow="1" w:lastRow="0" w:firstColumn="1" w:lastColumn="0" w:noHBand="0" w:noVBand="1"/>
      </w:tblPr>
      <w:tblGrid>
        <w:gridCol w:w="8081"/>
        <w:gridCol w:w="2693"/>
      </w:tblGrid>
      <w:tr w:rsidR="00172BDB" w14:paraId="3F76A79A" w14:textId="77777777" w:rsidTr="00267299">
        <w:trPr>
          <w:trHeight w:val="823"/>
        </w:trPr>
        <w:tc>
          <w:tcPr>
            <w:tcW w:w="8081" w:type="dxa"/>
            <w:shd w:val="clear" w:color="auto" w:fill="BFBFBF" w:themeFill="background1" w:themeFillShade="BF"/>
          </w:tcPr>
          <w:p w14:paraId="18265E59" w14:textId="1B3E909F" w:rsidR="00172BDB" w:rsidRDefault="00D352A7" w:rsidP="002B262D">
            <w:pPr>
              <w:rPr>
                <w:rFonts w:cs="Arial"/>
                <w:bCs/>
                <w:snapToGrid w:val="0"/>
                <w:sz w:val="18"/>
                <w:szCs w:val="18"/>
                <w:lang w:eastAsia="en-US"/>
              </w:rPr>
            </w:pPr>
            <w:r>
              <w:rPr>
                <w:rFonts w:cs="Arial"/>
                <w:bCs/>
                <w:snapToGrid w:val="0"/>
                <w:sz w:val="18"/>
                <w:szCs w:val="18"/>
                <w:lang w:eastAsia="en-US"/>
              </w:rPr>
              <w:t>Company/Employer</w:t>
            </w:r>
            <w:r w:rsidR="0016225C">
              <w:rPr>
                <w:rFonts w:cs="Arial"/>
                <w:bCs/>
                <w:snapToGrid w:val="0"/>
                <w:sz w:val="18"/>
                <w:szCs w:val="18"/>
                <w:lang w:eastAsia="en-US"/>
              </w:rPr>
              <w:t>/</w:t>
            </w:r>
            <w:r w:rsidR="008F6445">
              <w:rPr>
                <w:rFonts w:cs="Arial"/>
                <w:bCs/>
                <w:snapToGrid w:val="0"/>
                <w:sz w:val="18"/>
                <w:szCs w:val="18"/>
                <w:lang w:eastAsia="en-US"/>
              </w:rPr>
              <w:t>College/University</w:t>
            </w:r>
            <w:r w:rsidR="00D32069">
              <w:rPr>
                <w:rFonts w:cs="Arial"/>
                <w:bCs/>
                <w:snapToGrid w:val="0"/>
                <w:sz w:val="18"/>
                <w:szCs w:val="18"/>
                <w:lang w:eastAsia="en-US"/>
              </w:rPr>
              <w:t xml:space="preserve"> Address and </w:t>
            </w:r>
            <w:r w:rsidR="00A92617">
              <w:rPr>
                <w:rFonts w:cs="Arial"/>
                <w:bCs/>
                <w:snapToGrid w:val="0"/>
                <w:sz w:val="18"/>
                <w:szCs w:val="18"/>
                <w:lang w:eastAsia="en-US"/>
              </w:rPr>
              <w:t xml:space="preserve">Point of Contact. If self-employed please state. </w:t>
            </w:r>
          </w:p>
        </w:tc>
        <w:tc>
          <w:tcPr>
            <w:tcW w:w="2693" w:type="dxa"/>
            <w:shd w:val="clear" w:color="auto" w:fill="BFBFBF" w:themeFill="background1" w:themeFillShade="BF"/>
          </w:tcPr>
          <w:p w14:paraId="12FE43AB" w14:textId="57D9AB9F" w:rsidR="00172BDB" w:rsidRDefault="00D352A7" w:rsidP="002B262D">
            <w:pPr>
              <w:rPr>
                <w:rFonts w:cs="Arial"/>
                <w:bCs/>
                <w:snapToGrid w:val="0"/>
                <w:sz w:val="18"/>
                <w:szCs w:val="18"/>
                <w:lang w:eastAsia="en-US"/>
              </w:rPr>
            </w:pPr>
            <w:r>
              <w:rPr>
                <w:rFonts w:cs="Arial"/>
                <w:bCs/>
                <w:snapToGrid w:val="0"/>
                <w:sz w:val="18"/>
                <w:szCs w:val="18"/>
                <w:lang w:eastAsia="en-US"/>
              </w:rPr>
              <w:t>Date</w:t>
            </w:r>
            <w:r w:rsidR="00FE2A42">
              <w:rPr>
                <w:rFonts w:cs="Arial"/>
                <w:bCs/>
                <w:snapToGrid w:val="0"/>
                <w:sz w:val="18"/>
                <w:szCs w:val="18"/>
                <w:lang w:eastAsia="en-US"/>
              </w:rPr>
              <w:t>s</w:t>
            </w:r>
          </w:p>
        </w:tc>
      </w:tr>
      <w:tr w:rsidR="00172BDB" w14:paraId="0CF4907B" w14:textId="77777777" w:rsidTr="00BA66FD">
        <w:trPr>
          <w:trHeight w:val="2485"/>
        </w:trPr>
        <w:tc>
          <w:tcPr>
            <w:tcW w:w="8081" w:type="dxa"/>
          </w:tcPr>
          <w:p w14:paraId="44902322" w14:textId="77777777" w:rsidR="00172BDB" w:rsidRDefault="00172BDB" w:rsidP="002B262D">
            <w:pPr>
              <w:rPr>
                <w:rFonts w:cs="Arial"/>
                <w:bCs/>
                <w:snapToGrid w:val="0"/>
                <w:sz w:val="18"/>
                <w:szCs w:val="18"/>
                <w:lang w:eastAsia="en-US"/>
              </w:rPr>
            </w:pPr>
          </w:p>
          <w:p w14:paraId="75203EA3" w14:textId="77777777" w:rsidR="00BD5B10" w:rsidRDefault="00BD5B10" w:rsidP="002B262D">
            <w:pPr>
              <w:rPr>
                <w:rFonts w:cs="Arial"/>
                <w:bCs/>
                <w:snapToGrid w:val="0"/>
                <w:sz w:val="18"/>
                <w:szCs w:val="18"/>
                <w:lang w:eastAsia="en-US"/>
              </w:rPr>
            </w:pPr>
          </w:p>
          <w:p w14:paraId="089EA837" w14:textId="77777777" w:rsidR="00BD5B10" w:rsidRDefault="00BD5B10" w:rsidP="002B262D">
            <w:pPr>
              <w:rPr>
                <w:rFonts w:cs="Arial"/>
                <w:bCs/>
                <w:snapToGrid w:val="0"/>
                <w:sz w:val="18"/>
                <w:szCs w:val="18"/>
                <w:lang w:eastAsia="en-US"/>
              </w:rPr>
            </w:pPr>
          </w:p>
          <w:p w14:paraId="746C61C0" w14:textId="77777777" w:rsidR="0059363C" w:rsidRDefault="0059363C" w:rsidP="002B262D">
            <w:pPr>
              <w:rPr>
                <w:rFonts w:cs="Arial"/>
                <w:bCs/>
                <w:snapToGrid w:val="0"/>
                <w:sz w:val="18"/>
                <w:szCs w:val="18"/>
                <w:lang w:eastAsia="en-US"/>
              </w:rPr>
            </w:pPr>
          </w:p>
          <w:p w14:paraId="7426AC4A" w14:textId="77777777" w:rsidR="0059363C" w:rsidRDefault="0059363C" w:rsidP="002B262D">
            <w:pPr>
              <w:rPr>
                <w:rFonts w:cs="Arial"/>
                <w:bCs/>
                <w:snapToGrid w:val="0"/>
                <w:sz w:val="18"/>
                <w:szCs w:val="18"/>
                <w:lang w:eastAsia="en-US"/>
              </w:rPr>
            </w:pPr>
          </w:p>
          <w:p w14:paraId="246309F7" w14:textId="77777777" w:rsidR="0059363C" w:rsidRDefault="0059363C" w:rsidP="002B262D">
            <w:pPr>
              <w:rPr>
                <w:rFonts w:cs="Arial"/>
                <w:bCs/>
                <w:snapToGrid w:val="0"/>
                <w:sz w:val="18"/>
                <w:szCs w:val="18"/>
                <w:lang w:eastAsia="en-US"/>
              </w:rPr>
            </w:pPr>
          </w:p>
          <w:p w14:paraId="4608866D" w14:textId="77777777" w:rsidR="00BD5B10" w:rsidRDefault="00BD5B10" w:rsidP="002B262D">
            <w:pPr>
              <w:rPr>
                <w:rFonts w:cs="Arial"/>
                <w:bCs/>
                <w:snapToGrid w:val="0"/>
                <w:sz w:val="18"/>
                <w:szCs w:val="18"/>
                <w:lang w:eastAsia="en-US"/>
              </w:rPr>
            </w:pPr>
          </w:p>
        </w:tc>
        <w:tc>
          <w:tcPr>
            <w:tcW w:w="2693" w:type="dxa"/>
          </w:tcPr>
          <w:p w14:paraId="5019E860" w14:textId="77777777" w:rsidR="00172BDB" w:rsidRDefault="00172BDB" w:rsidP="002B262D">
            <w:pPr>
              <w:rPr>
                <w:rFonts w:cs="Arial"/>
                <w:bCs/>
                <w:snapToGrid w:val="0"/>
                <w:sz w:val="18"/>
                <w:szCs w:val="18"/>
                <w:lang w:eastAsia="en-US"/>
              </w:rPr>
            </w:pPr>
          </w:p>
        </w:tc>
      </w:tr>
      <w:tr w:rsidR="00172BDB" w14:paraId="1B44FB03" w14:textId="77777777" w:rsidTr="00BA66FD">
        <w:trPr>
          <w:trHeight w:val="2550"/>
        </w:trPr>
        <w:tc>
          <w:tcPr>
            <w:tcW w:w="8081" w:type="dxa"/>
          </w:tcPr>
          <w:p w14:paraId="4CBAC7EF" w14:textId="77777777" w:rsidR="00172BDB" w:rsidRDefault="00172BDB" w:rsidP="002B262D">
            <w:pPr>
              <w:rPr>
                <w:rFonts w:cs="Arial"/>
                <w:bCs/>
                <w:snapToGrid w:val="0"/>
                <w:sz w:val="18"/>
                <w:szCs w:val="18"/>
                <w:lang w:eastAsia="en-US"/>
              </w:rPr>
            </w:pPr>
          </w:p>
          <w:p w14:paraId="51790E3D" w14:textId="77777777" w:rsidR="00BD5B10" w:rsidRDefault="00BD5B10" w:rsidP="002B262D">
            <w:pPr>
              <w:rPr>
                <w:rFonts w:cs="Arial"/>
                <w:bCs/>
                <w:snapToGrid w:val="0"/>
                <w:sz w:val="18"/>
                <w:szCs w:val="18"/>
                <w:lang w:eastAsia="en-US"/>
              </w:rPr>
            </w:pPr>
          </w:p>
          <w:p w14:paraId="48A8F5E5" w14:textId="77777777" w:rsidR="0059363C" w:rsidRDefault="0059363C" w:rsidP="002B262D">
            <w:pPr>
              <w:rPr>
                <w:rFonts w:cs="Arial"/>
                <w:bCs/>
                <w:snapToGrid w:val="0"/>
                <w:sz w:val="18"/>
                <w:szCs w:val="18"/>
                <w:lang w:eastAsia="en-US"/>
              </w:rPr>
            </w:pPr>
          </w:p>
          <w:p w14:paraId="18AD8F16" w14:textId="77777777" w:rsidR="0059363C" w:rsidRDefault="0059363C" w:rsidP="002B262D">
            <w:pPr>
              <w:rPr>
                <w:rFonts w:cs="Arial"/>
                <w:bCs/>
                <w:snapToGrid w:val="0"/>
                <w:sz w:val="18"/>
                <w:szCs w:val="18"/>
                <w:lang w:eastAsia="en-US"/>
              </w:rPr>
            </w:pPr>
          </w:p>
          <w:p w14:paraId="0804A4B4" w14:textId="77777777" w:rsidR="0059363C" w:rsidRDefault="0059363C" w:rsidP="002B262D">
            <w:pPr>
              <w:rPr>
                <w:rFonts w:cs="Arial"/>
                <w:bCs/>
                <w:snapToGrid w:val="0"/>
                <w:sz w:val="18"/>
                <w:szCs w:val="18"/>
                <w:lang w:eastAsia="en-US"/>
              </w:rPr>
            </w:pPr>
          </w:p>
          <w:p w14:paraId="01F47516" w14:textId="77777777" w:rsidR="00BD5B10" w:rsidRDefault="00BD5B10" w:rsidP="002B262D">
            <w:pPr>
              <w:rPr>
                <w:rFonts w:cs="Arial"/>
                <w:bCs/>
                <w:snapToGrid w:val="0"/>
                <w:sz w:val="18"/>
                <w:szCs w:val="18"/>
                <w:lang w:eastAsia="en-US"/>
              </w:rPr>
            </w:pPr>
          </w:p>
          <w:p w14:paraId="1D577DDA" w14:textId="77777777" w:rsidR="00BD5B10" w:rsidRDefault="00BD5B10" w:rsidP="002B262D">
            <w:pPr>
              <w:rPr>
                <w:rFonts w:cs="Arial"/>
                <w:bCs/>
                <w:snapToGrid w:val="0"/>
                <w:sz w:val="18"/>
                <w:szCs w:val="18"/>
                <w:lang w:eastAsia="en-US"/>
              </w:rPr>
            </w:pPr>
          </w:p>
        </w:tc>
        <w:tc>
          <w:tcPr>
            <w:tcW w:w="2693" w:type="dxa"/>
          </w:tcPr>
          <w:p w14:paraId="4083CC64" w14:textId="77777777" w:rsidR="00172BDB" w:rsidRDefault="00172BDB" w:rsidP="002B262D">
            <w:pPr>
              <w:rPr>
                <w:rFonts w:cs="Arial"/>
                <w:bCs/>
                <w:snapToGrid w:val="0"/>
                <w:sz w:val="18"/>
                <w:szCs w:val="18"/>
                <w:lang w:eastAsia="en-US"/>
              </w:rPr>
            </w:pPr>
          </w:p>
        </w:tc>
      </w:tr>
      <w:tr w:rsidR="00172BDB" w14:paraId="5E55865D" w14:textId="77777777" w:rsidTr="00BA66FD">
        <w:trPr>
          <w:trHeight w:val="2693"/>
        </w:trPr>
        <w:tc>
          <w:tcPr>
            <w:tcW w:w="8081" w:type="dxa"/>
          </w:tcPr>
          <w:p w14:paraId="1DA092B4" w14:textId="77777777" w:rsidR="00172BDB" w:rsidRDefault="00172BDB" w:rsidP="002B262D">
            <w:pPr>
              <w:rPr>
                <w:rFonts w:cs="Arial"/>
                <w:bCs/>
                <w:snapToGrid w:val="0"/>
                <w:sz w:val="18"/>
                <w:szCs w:val="18"/>
                <w:lang w:eastAsia="en-US"/>
              </w:rPr>
            </w:pPr>
          </w:p>
          <w:p w14:paraId="198ECDBA" w14:textId="77777777" w:rsidR="00BD5B10" w:rsidRDefault="00BD5B10" w:rsidP="002B262D">
            <w:pPr>
              <w:rPr>
                <w:rFonts w:cs="Arial"/>
                <w:bCs/>
                <w:snapToGrid w:val="0"/>
                <w:sz w:val="18"/>
                <w:szCs w:val="18"/>
                <w:lang w:eastAsia="en-US"/>
              </w:rPr>
            </w:pPr>
          </w:p>
          <w:p w14:paraId="0DE5BA0F" w14:textId="77777777" w:rsidR="0059363C" w:rsidRDefault="0059363C" w:rsidP="002B262D">
            <w:pPr>
              <w:rPr>
                <w:rFonts w:cs="Arial"/>
                <w:bCs/>
                <w:snapToGrid w:val="0"/>
                <w:sz w:val="18"/>
                <w:szCs w:val="18"/>
                <w:lang w:eastAsia="en-US"/>
              </w:rPr>
            </w:pPr>
          </w:p>
          <w:p w14:paraId="73043846" w14:textId="77777777" w:rsidR="00BD5B10" w:rsidRDefault="00BD5B10" w:rsidP="002B262D">
            <w:pPr>
              <w:rPr>
                <w:rFonts w:cs="Arial"/>
                <w:bCs/>
                <w:snapToGrid w:val="0"/>
                <w:sz w:val="18"/>
                <w:szCs w:val="18"/>
                <w:lang w:eastAsia="en-US"/>
              </w:rPr>
            </w:pPr>
          </w:p>
          <w:p w14:paraId="70C43739" w14:textId="77777777" w:rsidR="0059363C" w:rsidRDefault="0059363C" w:rsidP="002B262D">
            <w:pPr>
              <w:rPr>
                <w:rFonts w:cs="Arial"/>
                <w:bCs/>
                <w:snapToGrid w:val="0"/>
                <w:sz w:val="18"/>
                <w:szCs w:val="18"/>
                <w:lang w:eastAsia="en-US"/>
              </w:rPr>
            </w:pPr>
          </w:p>
          <w:p w14:paraId="12AABEAB" w14:textId="77777777" w:rsidR="0059363C" w:rsidRDefault="0059363C" w:rsidP="002B262D">
            <w:pPr>
              <w:rPr>
                <w:rFonts w:cs="Arial"/>
                <w:bCs/>
                <w:snapToGrid w:val="0"/>
                <w:sz w:val="18"/>
                <w:szCs w:val="18"/>
                <w:lang w:eastAsia="en-US"/>
              </w:rPr>
            </w:pPr>
          </w:p>
          <w:p w14:paraId="405E5E08" w14:textId="77777777" w:rsidR="00BD5B10" w:rsidRDefault="00BD5B10" w:rsidP="002B262D">
            <w:pPr>
              <w:rPr>
                <w:rFonts w:cs="Arial"/>
                <w:bCs/>
                <w:snapToGrid w:val="0"/>
                <w:sz w:val="18"/>
                <w:szCs w:val="18"/>
                <w:lang w:eastAsia="en-US"/>
              </w:rPr>
            </w:pPr>
          </w:p>
        </w:tc>
        <w:tc>
          <w:tcPr>
            <w:tcW w:w="2693" w:type="dxa"/>
          </w:tcPr>
          <w:p w14:paraId="7F4A3EBB" w14:textId="77777777" w:rsidR="00172BDB" w:rsidRDefault="00172BDB" w:rsidP="002B262D">
            <w:pPr>
              <w:rPr>
                <w:rFonts w:cs="Arial"/>
                <w:bCs/>
                <w:snapToGrid w:val="0"/>
                <w:sz w:val="18"/>
                <w:szCs w:val="18"/>
                <w:lang w:eastAsia="en-US"/>
              </w:rPr>
            </w:pPr>
          </w:p>
        </w:tc>
      </w:tr>
    </w:tbl>
    <w:p w14:paraId="52988885" w14:textId="77777777" w:rsidR="0012659A" w:rsidRDefault="0012659A" w:rsidP="002B262D">
      <w:pPr>
        <w:rPr>
          <w:rFonts w:cs="Arial"/>
          <w:bCs/>
          <w:snapToGrid w:val="0"/>
          <w:sz w:val="18"/>
          <w:szCs w:val="18"/>
          <w:lang w:eastAsia="en-US"/>
        </w:rPr>
      </w:pPr>
    </w:p>
    <w:p w14:paraId="43E72868" w14:textId="77777777" w:rsidR="0012659A" w:rsidRDefault="0012659A" w:rsidP="002B262D">
      <w:pPr>
        <w:rPr>
          <w:rFonts w:cs="Arial"/>
          <w:bCs/>
          <w:snapToGrid w:val="0"/>
          <w:sz w:val="18"/>
          <w:szCs w:val="18"/>
          <w:lang w:eastAsia="en-US"/>
        </w:rPr>
      </w:pPr>
    </w:p>
    <w:p w14:paraId="45A36909" w14:textId="77777777" w:rsidR="00783C9D" w:rsidRDefault="00EB4B9D" w:rsidP="002B262D">
      <w:pPr>
        <w:rPr>
          <w:rFonts w:cs="Arial"/>
          <w:b/>
          <w:color w:val="FF0000"/>
          <w:sz w:val="18"/>
          <w:szCs w:val="18"/>
        </w:rPr>
      </w:pPr>
      <w:r w:rsidRPr="00BD06E2">
        <w:rPr>
          <w:rFonts w:cs="Arial"/>
          <w:bCs/>
          <w:snapToGrid w:val="0"/>
          <w:sz w:val="18"/>
          <w:szCs w:val="18"/>
          <w:lang w:eastAsia="en-US"/>
        </w:rPr>
        <w:t>7</w:t>
      </w:r>
      <w:r w:rsidR="002B262D" w:rsidRPr="00BD06E2">
        <w:rPr>
          <w:rFonts w:cs="Arial"/>
          <w:bCs/>
          <w:snapToGrid w:val="0"/>
          <w:sz w:val="18"/>
          <w:szCs w:val="18"/>
          <w:lang w:eastAsia="en-US"/>
        </w:rPr>
        <w:t>.</w:t>
      </w:r>
      <w:r w:rsidR="002034A2" w:rsidRPr="00BD06E2">
        <w:rPr>
          <w:rFonts w:cs="Arial"/>
          <w:bCs/>
          <w:snapToGrid w:val="0"/>
          <w:sz w:val="18"/>
          <w:szCs w:val="18"/>
          <w:lang w:eastAsia="en-US"/>
        </w:rPr>
        <w:t>)</w:t>
      </w:r>
      <w:r w:rsidR="002B262D" w:rsidRPr="00BD06E2">
        <w:rPr>
          <w:rFonts w:cs="Arial"/>
          <w:b/>
          <w:snapToGrid w:val="0"/>
          <w:sz w:val="18"/>
          <w:szCs w:val="18"/>
          <w:lang w:eastAsia="en-US"/>
        </w:rPr>
        <w:t xml:space="preserve"> Declaration: </w:t>
      </w:r>
      <w:r w:rsidR="002B262D" w:rsidRPr="00BD06E2">
        <w:rPr>
          <w:rFonts w:cs="Arial"/>
          <w:snapToGrid w:val="0"/>
          <w:sz w:val="18"/>
          <w:szCs w:val="18"/>
          <w:lang w:eastAsia="en-US"/>
        </w:rPr>
        <w:t>I undertake to notify any material changes in the information I have given above:</w:t>
      </w:r>
      <w:r w:rsidR="002B262D" w:rsidRPr="00BD06E2">
        <w:rPr>
          <w:rFonts w:cs="Arial"/>
          <w:b/>
          <w:color w:val="FF0000"/>
          <w:sz w:val="18"/>
          <w:szCs w:val="18"/>
        </w:rPr>
        <w:t xml:space="preserve"> </w:t>
      </w:r>
    </w:p>
    <w:p w14:paraId="2304951F" w14:textId="1599BAE4" w:rsidR="002B262D" w:rsidRPr="00FF1DA2" w:rsidRDefault="002B262D" w:rsidP="002B262D">
      <w:pPr>
        <w:rPr>
          <w:rFonts w:cs="Arial"/>
          <w:b/>
          <w:snapToGrid w:val="0"/>
          <w:color w:val="FF0000"/>
          <w:sz w:val="16"/>
          <w:szCs w:val="16"/>
        </w:rPr>
      </w:pPr>
      <w:r w:rsidRPr="00FF1DA2">
        <w:rPr>
          <w:rFonts w:cs="Arial"/>
          <w:b/>
          <w:color w:val="FF0000"/>
          <w:sz w:val="16"/>
          <w:szCs w:val="16"/>
        </w:rPr>
        <w:t>(Failure to sign declaration</w:t>
      </w:r>
      <w:r w:rsidRPr="00FF1DA2">
        <w:rPr>
          <w:rFonts w:cs="Arial"/>
          <w:color w:val="FF0000"/>
          <w:sz w:val="16"/>
          <w:szCs w:val="16"/>
        </w:rPr>
        <w:t xml:space="preserve"> </w:t>
      </w:r>
      <w:r w:rsidRPr="00FF1DA2">
        <w:rPr>
          <w:rFonts w:cs="Arial"/>
          <w:b/>
          <w:color w:val="FF0000"/>
          <w:sz w:val="16"/>
          <w:szCs w:val="16"/>
        </w:rPr>
        <w:t>will result in the rejection of this form</w:t>
      </w:r>
      <w:r w:rsidR="00834B7D" w:rsidRPr="00FF1DA2">
        <w:rPr>
          <w:rFonts w:cs="Arial"/>
          <w:b/>
          <w:color w:val="FF0000"/>
          <w:sz w:val="16"/>
          <w:szCs w:val="16"/>
        </w:rPr>
        <w:t xml:space="preserve"> if not signed within 30 days</w:t>
      </w:r>
      <w:r w:rsidRPr="00FF1DA2">
        <w:rPr>
          <w:rFonts w:cs="Arial"/>
          <w:b/>
          <w:snapToGrid w:val="0"/>
          <w:color w:val="FF0000"/>
          <w:sz w:val="16"/>
          <w:szCs w:val="16"/>
        </w:rPr>
        <w:t>).</w:t>
      </w:r>
    </w:p>
    <w:p w14:paraId="01D99CF5" w14:textId="77777777" w:rsidR="00C60510" w:rsidRPr="00BD06E2" w:rsidRDefault="00C60510" w:rsidP="002B262D">
      <w:pPr>
        <w:rPr>
          <w:rFonts w:cs="Arial"/>
          <w:sz w:val="18"/>
          <w:szCs w:val="18"/>
        </w:rPr>
      </w:pPr>
    </w:p>
    <w:tbl>
      <w:tblPr>
        <w:tblW w:w="1074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4243"/>
        <w:gridCol w:w="973"/>
        <w:gridCol w:w="4252"/>
      </w:tblGrid>
      <w:tr w:rsidR="002B262D" w:rsidRPr="00BD06E2" w14:paraId="596CED8B" w14:textId="77777777" w:rsidTr="00267299">
        <w:trPr>
          <w:trHeight w:val="640"/>
        </w:trPr>
        <w:tc>
          <w:tcPr>
            <w:tcW w:w="1277" w:type="dxa"/>
            <w:shd w:val="clear" w:color="auto" w:fill="C0C0C0"/>
            <w:vAlign w:val="center"/>
          </w:tcPr>
          <w:p w14:paraId="14671C8D" w14:textId="77777777" w:rsidR="002B262D" w:rsidRPr="00BD06E2" w:rsidRDefault="002B262D" w:rsidP="008B5179">
            <w:pPr>
              <w:rPr>
                <w:rFonts w:cs="Arial"/>
                <w:b/>
                <w:snapToGrid w:val="0"/>
                <w:sz w:val="18"/>
                <w:szCs w:val="18"/>
                <w:lang w:eastAsia="en-US"/>
              </w:rPr>
            </w:pPr>
            <w:r w:rsidRPr="00BD06E2">
              <w:rPr>
                <w:rFonts w:cs="Arial"/>
                <w:b/>
                <w:snapToGrid w:val="0"/>
                <w:sz w:val="18"/>
                <w:szCs w:val="18"/>
                <w:lang w:eastAsia="en-US"/>
              </w:rPr>
              <w:t>Signature:</w:t>
            </w:r>
          </w:p>
        </w:tc>
        <w:tc>
          <w:tcPr>
            <w:tcW w:w="4243" w:type="dxa"/>
            <w:vAlign w:val="center"/>
          </w:tcPr>
          <w:p w14:paraId="52BF13E2" w14:textId="77777777" w:rsidR="002B262D" w:rsidRPr="00BD06E2" w:rsidRDefault="002B262D" w:rsidP="008B5179">
            <w:pPr>
              <w:rPr>
                <w:rFonts w:cs="Arial"/>
                <w:b/>
                <w:snapToGrid w:val="0"/>
                <w:sz w:val="18"/>
                <w:szCs w:val="18"/>
                <w:lang w:eastAsia="en-US"/>
              </w:rPr>
            </w:pPr>
          </w:p>
          <w:p w14:paraId="076A9A99" w14:textId="77777777" w:rsidR="00C60510" w:rsidRPr="00BD06E2" w:rsidRDefault="00C60510" w:rsidP="008B5179">
            <w:pPr>
              <w:rPr>
                <w:rFonts w:cs="Arial"/>
                <w:b/>
                <w:snapToGrid w:val="0"/>
                <w:sz w:val="18"/>
                <w:szCs w:val="18"/>
                <w:lang w:eastAsia="en-US"/>
              </w:rPr>
            </w:pPr>
          </w:p>
          <w:p w14:paraId="1FB99CBA" w14:textId="77777777" w:rsidR="00C60510" w:rsidRPr="00BD06E2" w:rsidRDefault="00C60510" w:rsidP="008B5179">
            <w:pPr>
              <w:rPr>
                <w:rFonts w:cs="Arial"/>
                <w:b/>
                <w:snapToGrid w:val="0"/>
                <w:sz w:val="18"/>
                <w:szCs w:val="18"/>
                <w:lang w:eastAsia="en-US"/>
              </w:rPr>
            </w:pPr>
          </w:p>
          <w:p w14:paraId="2EBE4770" w14:textId="77777777" w:rsidR="00C60510" w:rsidRPr="00BD06E2" w:rsidRDefault="00C60510" w:rsidP="008B5179">
            <w:pPr>
              <w:rPr>
                <w:rFonts w:cs="Arial"/>
                <w:b/>
                <w:snapToGrid w:val="0"/>
                <w:sz w:val="18"/>
                <w:szCs w:val="18"/>
                <w:lang w:eastAsia="en-US"/>
              </w:rPr>
            </w:pPr>
          </w:p>
        </w:tc>
        <w:tc>
          <w:tcPr>
            <w:tcW w:w="973" w:type="dxa"/>
            <w:shd w:val="clear" w:color="auto" w:fill="C0C0C0"/>
            <w:vAlign w:val="center"/>
          </w:tcPr>
          <w:p w14:paraId="54C7728C" w14:textId="77777777" w:rsidR="002B262D" w:rsidRPr="00BD06E2" w:rsidRDefault="002B262D" w:rsidP="008B5179">
            <w:pPr>
              <w:rPr>
                <w:rFonts w:cs="Arial"/>
                <w:b/>
                <w:snapToGrid w:val="0"/>
                <w:sz w:val="18"/>
                <w:szCs w:val="18"/>
                <w:lang w:eastAsia="en-US"/>
              </w:rPr>
            </w:pPr>
            <w:r w:rsidRPr="00BD06E2">
              <w:rPr>
                <w:rFonts w:cs="Arial"/>
                <w:b/>
                <w:snapToGrid w:val="0"/>
                <w:sz w:val="18"/>
                <w:szCs w:val="18"/>
                <w:lang w:eastAsia="en-US"/>
              </w:rPr>
              <w:t>Date:</w:t>
            </w:r>
          </w:p>
        </w:tc>
        <w:tc>
          <w:tcPr>
            <w:tcW w:w="4252" w:type="dxa"/>
            <w:vAlign w:val="center"/>
          </w:tcPr>
          <w:p w14:paraId="02823D0E" w14:textId="77777777" w:rsidR="002B262D" w:rsidRPr="00BD06E2" w:rsidRDefault="002B262D" w:rsidP="008B5179">
            <w:pPr>
              <w:rPr>
                <w:rFonts w:cs="Arial"/>
                <w:b/>
                <w:snapToGrid w:val="0"/>
                <w:sz w:val="18"/>
                <w:szCs w:val="18"/>
                <w:lang w:eastAsia="en-US"/>
              </w:rPr>
            </w:pPr>
          </w:p>
        </w:tc>
      </w:tr>
    </w:tbl>
    <w:p w14:paraId="1D179F51" w14:textId="77777777" w:rsidR="00783C9D" w:rsidRDefault="00783C9D" w:rsidP="0024770C">
      <w:pPr>
        <w:ind w:left="-454" w:right="-624"/>
        <w:jc w:val="both"/>
        <w:rPr>
          <w:rFonts w:cs="Arial"/>
          <w:snapToGrid w:val="0"/>
          <w:sz w:val="18"/>
          <w:szCs w:val="18"/>
          <w:lang w:eastAsia="en-US"/>
        </w:rPr>
      </w:pPr>
    </w:p>
    <w:p w14:paraId="7D637A03" w14:textId="056F6238" w:rsidR="002B262D" w:rsidRPr="00BD06E2" w:rsidRDefault="002B262D" w:rsidP="0024770C">
      <w:pPr>
        <w:ind w:left="-454" w:right="-624"/>
        <w:jc w:val="both"/>
        <w:rPr>
          <w:rFonts w:cs="Arial"/>
          <w:snapToGrid w:val="0"/>
          <w:sz w:val="18"/>
          <w:szCs w:val="18"/>
          <w:lang w:eastAsia="en-US"/>
        </w:rPr>
      </w:pPr>
      <w:r w:rsidRPr="00BD06E2">
        <w:rPr>
          <w:rFonts w:cs="Arial"/>
          <w:snapToGrid w:val="0"/>
          <w:sz w:val="18"/>
          <w:szCs w:val="18"/>
          <w:lang w:eastAsia="en-US"/>
        </w:rPr>
        <w:t>This form asks you to supply “personal” data as defined by the Data Protection Act 1998. You will be supplying this data to the appropriate Security authority where it will be processed exclusively for the purpose of a check against the UK’s immigration and nationality records. The Security authority will protect the information, which you provide and will ensure that it is not passed to anyone who is not authorised to see it.</w:t>
      </w:r>
    </w:p>
    <w:p w14:paraId="6C4CB136" w14:textId="77777777" w:rsidR="002B262D" w:rsidRPr="00BD06E2" w:rsidRDefault="002B262D" w:rsidP="0024770C">
      <w:pPr>
        <w:ind w:left="-454" w:right="-624"/>
        <w:jc w:val="both"/>
        <w:rPr>
          <w:rFonts w:cs="Arial"/>
          <w:snapToGrid w:val="0"/>
          <w:sz w:val="18"/>
          <w:szCs w:val="18"/>
          <w:lang w:eastAsia="en-US"/>
        </w:rPr>
      </w:pPr>
    </w:p>
    <w:p w14:paraId="553742A7" w14:textId="77777777" w:rsidR="002B262D" w:rsidRPr="00BD06E2" w:rsidRDefault="002B262D" w:rsidP="0024770C">
      <w:pPr>
        <w:ind w:left="-454" w:right="-624"/>
        <w:jc w:val="both"/>
        <w:rPr>
          <w:rFonts w:cs="Arial"/>
          <w:sz w:val="18"/>
          <w:szCs w:val="18"/>
        </w:rPr>
        <w:sectPr w:rsidR="002B262D" w:rsidRPr="00BD06E2" w:rsidSect="004A0714">
          <w:pgSz w:w="11906" w:h="16838"/>
          <w:pgMar w:top="1134" w:right="1134" w:bottom="1134" w:left="1134" w:header="709" w:footer="709" w:gutter="0"/>
          <w:cols w:space="708"/>
          <w:docGrid w:linePitch="360"/>
        </w:sectPr>
      </w:pPr>
      <w:r w:rsidRPr="00BD06E2">
        <w:rPr>
          <w:rFonts w:cs="Arial"/>
          <w:snapToGrid w:val="0"/>
          <w:sz w:val="18"/>
          <w:szCs w:val="18"/>
          <w:lang w:eastAsia="en-US"/>
        </w:rPr>
        <w:t>By signing the declaration on this form, you are explicitly consenting for the data you provide to be processed in the manner described above. If you have any concerns, about any of the questions or what we will do with the information you provide, please contact the person who issued this form for further information</w:t>
      </w:r>
      <w:r w:rsidRPr="00BD06E2">
        <w:rPr>
          <w:rFonts w:cs="Arial"/>
          <w:b/>
          <w:snapToGrid w:val="0"/>
          <w:sz w:val="18"/>
          <w:szCs w:val="18"/>
          <w:lang w:eastAsia="en-US"/>
        </w:rPr>
        <w:t>.</w:t>
      </w:r>
    </w:p>
    <w:p w14:paraId="4404D902" w14:textId="52483543" w:rsidR="008F35C9" w:rsidRPr="00BD06E2" w:rsidRDefault="00EB0F1A">
      <w:pPr>
        <w:rPr>
          <w:rFonts w:cs="Arial"/>
          <w:sz w:val="18"/>
          <w:szCs w:val="18"/>
        </w:rPr>
        <w:sectPr w:rsidR="008F35C9" w:rsidRPr="00BD06E2" w:rsidSect="004A0714">
          <w:pgSz w:w="11906" w:h="16838"/>
          <w:pgMar w:top="1134" w:right="1134" w:bottom="1134" w:left="1134" w:header="709" w:footer="709" w:gutter="0"/>
          <w:cols w:space="708"/>
          <w:docGrid w:linePitch="360"/>
        </w:sectPr>
      </w:pPr>
      <w:r w:rsidRPr="00BD06E2">
        <w:rPr>
          <w:rFonts w:cs="Arial"/>
          <w:noProof/>
          <w:sz w:val="18"/>
          <w:szCs w:val="18"/>
        </w:rPr>
        <w:lastRenderedPageBreak/>
        <mc:AlternateContent>
          <mc:Choice Requires="wps">
            <w:drawing>
              <wp:anchor distT="0" distB="0" distL="114300" distR="114300" simplePos="0" relativeHeight="251658241" behindDoc="0" locked="0" layoutInCell="1" allowOverlap="1" wp14:anchorId="238AB59C" wp14:editId="3709555D">
                <wp:simplePos x="0" y="0"/>
                <wp:positionH relativeFrom="margin">
                  <wp:posOffset>-415290</wp:posOffset>
                </wp:positionH>
                <wp:positionV relativeFrom="margin">
                  <wp:posOffset>5080</wp:posOffset>
                </wp:positionV>
                <wp:extent cx="9912350" cy="9042400"/>
                <wp:effectExtent l="0" t="0" r="0" b="6350"/>
                <wp:wrapNone/>
                <wp:docPr id="13496718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2350" cy="9042400"/>
                        </a:xfrm>
                        <a:prstGeom prst="rect">
                          <a:avLst/>
                        </a:prstGeom>
                        <a:solidFill>
                          <a:srgbClr val="FFFFFF"/>
                        </a:solidFill>
                        <a:ln>
                          <a:noFill/>
                        </a:ln>
                        <a:extLst>
                          <a:ext uri="{91240B29-F687-4F45-9708-019B960494DF}">
                            <a14:hiddenLine xmlns:a14="http://schemas.microsoft.com/office/drawing/2010/main" w="57150">
                              <a:solidFill>
                                <a:srgbClr val="008000"/>
                              </a:solidFill>
                              <a:miter lim="800000"/>
                              <a:headEnd/>
                              <a:tailEnd/>
                            </a14:hiddenLine>
                          </a:ext>
                        </a:extLst>
                      </wps:spPr>
                      <wps:txbx>
                        <w:txbxContent>
                          <w:p w14:paraId="776D611E" w14:textId="1D8E671C" w:rsidR="008F35C9" w:rsidRPr="006F5DAE" w:rsidRDefault="00EB4B9D" w:rsidP="008F35C9">
                            <w:pPr>
                              <w:rPr>
                                <w:b/>
                                <w:sz w:val="20"/>
                              </w:rPr>
                            </w:pPr>
                            <w:r>
                              <w:rPr>
                                <w:b/>
                                <w:sz w:val="20"/>
                              </w:rPr>
                              <w:t>8</w:t>
                            </w:r>
                            <w:r w:rsidR="0017500D">
                              <w:rPr>
                                <w:b/>
                                <w:sz w:val="20"/>
                              </w:rPr>
                              <w:t>.</w:t>
                            </w:r>
                            <w:r w:rsidR="002034A2">
                              <w:rPr>
                                <w:b/>
                                <w:sz w:val="20"/>
                              </w:rPr>
                              <w:t>)</w:t>
                            </w:r>
                            <w:r w:rsidR="0017500D">
                              <w:rPr>
                                <w:b/>
                                <w:sz w:val="20"/>
                              </w:rPr>
                              <w:t xml:space="preserve"> </w:t>
                            </w:r>
                            <w:r w:rsidR="008F35C9" w:rsidRPr="006F5DAE">
                              <w:rPr>
                                <w:b/>
                                <w:sz w:val="20"/>
                              </w:rPr>
                              <w:t>NATIONALITY AND IMMIGRATION STATUS FORM</w:t>
                            </w:r>
                          </w:p>
                          <w:p w14:paraId="3A33C3AB" w14:textId="49657E13" w:rsidR="008F35C9" w:rsidRPr="006F5DAE" w:rsidRDefault="00575FE3" w:rsidP="008F35C9">
                            <w:pPr>
                              <w:rPr>
                                <w:color w:val="FF0000"/>
                                <w:sz w:val="20"/>
                              </w:rPr>
                            </w:pPr>
                            <w:r>
                              <w:rPr>
                                <w:b/>
                                <w:sz w:val="20"/>
                              </w:rPr>
                              <w:t>a</w:t>
                            </w:r>
                            <w:r w:rsidR="008F35C9" w:rsidRPr="006F5DAE">
                              <w:rPr>
                                <w:b/>
                                <w:sz w:val="20"/>
                              </w:rPr>
                              <w:t>.</w:t>
                            </w:r>
                            <w:r w:rsidR="008F35C9" w:rsidRPr="006F5DAE">
                              <w:rPr>
                                <w:sz w:val="20"/>
                              </w:rPr>
                              <w:t xml:space="preserve"> Please complete the questions below:</w:t>
                            </w:r>
                            <w:r w:rsidR="008F35C9" w:rsidRPr="006F5DAE">
                              <w:rPr>
                                <w:color w:val="FF0000"/>
                                <w:sz w:val="20"/>
                              </w:rPr>
                              <w:t xml:space="preserve"> </w:t>
                            </w:r>
                          </w:p>
                          <w:p w14:paraId="6EE6560D" w14:textId="77777777" w:rsidR="008F35C9" w:rsidRPr="006443C6" w:rsidRDefault="008F35C9" w:rsidP="008F35C9">
                            <w:pPr>
                              <w:rPr>
                                <w:b/>
                                <w:sz w:val="16"/>
                                <w:szCs w:val="16"/>
                              </w:rPr>
                            </w:pPr>
                            <w:r w:rsidRPr="006443C6">
                              <w:rPr>
                                <w:b/>
                                <w:color w:val="FF0000"/>
                                <w:sz w:val="16"/>
                                <w:szCs w:val="16"/>
                              </w:rPr>
                              <w:t>(Failure to complete questions</w:t>
                            </w:r>
                            <w:r w:rsidRPr="006443C6">
                              <w:rPr>
                                <w:color w:val="FF0000"/>
                                <w:sz w:val="16"/>
                                <w:szCs w:val="16"/>
                              </w:rPr>
                              <w:t xml:space="preserve"> </w:t>
                            </w:r>
                            <w:r w:rsidRPr="006443C6">
                              <w:rPr>
                                <w:b/>
                                <w:color w:val="FF0000"/>
                                <w:sz w:val="16"/>
                                <w:szCs w:val="16"/>
                              </w:rPr>
                              <w:t>will result in the rejection of this form</w:t>
                            </w:r>
                            <w:r w:rsidRPr="006443C6">
                              <w:rPr>
                                <w:b/>
                                <w:snapToGrid w:val="0"/>
                                <w:color w:val="FF0000"/>
                                <w:sz w:val="16"/>
                                <w:szCs w:val="16"/>
                              </w:rPr>
                              <w:t>).</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2"/>
                              <w:gridCol w:w="3008"/>
                              <w:gridCol w:w="2268"/>
                              <w:gridCol w:w="3260"/>
                            </w:tblGrid>
                            <w:tr w:rsidR="00C11E0B" w:rsidRPr="006F5DAE" w14:paraId="6B05B688" w14:textId="77777777" w:rsidTr="00F47417">
                              <w:trPr>
                                <w:trHeight w:val="431"/>
                              </w:trPr>
                              <w:tc>
                                <w:tcPr>
                                  <w:tcW w:w="2232" w:type="dxa"/>
                                  <w:shd w:val="solid" w:color="C0C0C0" w:fill="C0C0C0"/>
                                  <w:vAlign w:val="center"/>
                                </w:tcPr>
                                <w:p w14:paraId="1580363F" w14:textId="300C6DA8" w:rsidR="00C11E0B" w:rsidRPr="006F5DAE" w:rsidRDefault="00C11E0B">
                                  <w:pPr>
                                    <w:rPr>
                                      <w:sz w:val="20"/>
                                    </w:rPr>
                                  </w:pPr>
                                  <w:r w:rsidRPr="006F5DAE">
                                    <w:rPr>
                                      <w:sz w:val="20"/>
                                    </w:rPr>
                                    <w:t>Nationality at Birth:</w:t>
                                  </w:r>
                                </w:p>
                              </w:tc>
                              <w:tc>
                                <w:tcPr>
                                  <w:tcW w:w="3008" w:type="dxa"/>
                                  <w:vAlign w:val="center"/>
                                </w:tcPr>
                                <w:p w14:paraId="72ADDCBC" w14:textId="77777777" w:rsidR="00C11E0B" w:rsidRPr="006F5DAE" w:rsidRDefault="00C11E0B">
                                  <w:pPr>
                                    <w:rPr>
                                      <w:sz w:val="20"/>
                                    </w:rPr>
                                  </w:pPr>
                                </w:p>
                              </w:tc>
                              <w:tc>
                                <w:tcPr>
                                  <w:tcW w:w="2268" w:type="dxa"/>
                                  <w:shd w:val="solid" w:color="C0C0C0" w:fill="C0C0C0"/>
                                  <w:vAlign w:val="center"/>
                                </w:tcPr>
                                <w:p w14:paraId="12FA0DF0" w14:textId="4AEE865E" w:rsidR="00C11E0B" w:rsidRPr="006F5DAE" w:rsidRDefault="00C11E0B">
                                  <w:pPr>
                                    <w:rPr>
                                      <w:sz w:val="20"/>
                                    </w:rPr>
                                  </w:pPr>
                                  <w:r w:rsidRPr="006F5DAE">
                                    <w:rPr>
                                      <w:sz w:val="20"/>
                                    </w:rPr>
                                    <w:t xml:space="preserve">Present </w:t>
                                  </w:r>
                                  <w:r w:rsidR="009407C5" w:rsidRPr="006F5DAE">
                                    <w:rPr>
                                      <w:sz w:val="20"/>
                                    </w:rPr>
                                    <w:t>nationality (</w:t>
                                  </w:r>
                                  <w:r w:rsidRPr="006F5DAE">
                                    <w:rPr>
                                      <w:sz w:val="20"/>
                                    </w:rPr>
                                    <w:t>if different):</w:t>
                                  </w:r>
                                </w:p>
                              </w:tc>
                              <w:tc>
                                <w:tcPr>
                                  <w:tcW w:w="3260" w:type="dxa"/>
                                  <w:vAlign w:val="center"/>
                                </w:tcPr>
                                <w:p w14:paraId="1DF56A8F" w14:textId="77777777" w:rsidR="00C11E0B" w:rsidRPr="006F5DAE" w:rsidRDefault="00C11E0B">
                                  <w:pPr>
                                    <w:jc w:val="center"/>
                                    <w:rPr>
                                      <w:sz w:val="20"/>
                                    </w:rPr>
                                  </w:pPr>
                                </w:p>
                              </w:tc>
                            </w:tr>
                            <w:tr w:rsidR="00C11E0B" w:rsidRPr="006F5DAE" w14:paraId="77D74255" w14:textId="77777777" w:rsidTr="00F47417">
                              <w:trPr>
                                <w:trHeight w:val="409"/>
                              </w:trPr>
                              <w:tc>
                                <w:tcPr>
                                  <w:tcW w:w="2232" w:type="dxa"/>
                                  <w:shd w:val="solid" w:color="C0C0C0" w:fill="C0C0C0"/>
                                  <w:vAlign w:val="center"/>
                                </w:tcPr>
                                <w:p w14:paraId="55385D4A" w14:textId="5EF61081" w:rsidR="00C11E0B" w:rsidRPr="006F5DAE" w:rsidRDefault="00C11E0B">
                                  <w:pPr>
                                    <w:rPr>
                                      <w:sz w:val="20"/>
                                    </w:rPr>
                                  </w:pPr>
                                  <w:r w:rsidRPr="006F5DAE">
                                    <w:rPr>
                                      <w:sz w:val="20"/>
                                    </w:rPr>
                                    <w:t>Former/Dual Nationality (if any):</w:t>
                                  </w:r>
                                </w:p>
                              </w:tc>
                              <w:tc>
                                <w:tcPr>
                                  <w:tcW w:w="3008" w:type="dxa"/>
                                </w:tcPr>
                                <w:p w14:paraId="6E5FD0A6" w14:textId="77777777" w:rsidR="00C11E0B" w:rsidRPr="006F5DAE" w:rsidRDefault="00C11E0B">
                                  <w:pPr>
                                    <w:rPr>
                                      <w:sz w:val="20"/>
                                    </w:rPr>
                                  </w:pPr>
                                </w:p>
                              </w:tc>
                              <w:tc>
                                <w:tcPr>
                                  <w:tcW w:w="2268" w:type="dxa"/>
                                  <w:shd w:val="solid" w:color="C0C0C0" w:fill="C0C0C0"/>
                                  <w:vAlign w:val="center"/>
                                </w:tcPr>
                                <w:p w14:paraId="6CD4584E" w14:textId="659DD1D6" w:rsidR="00C11E0B" w:rsidRPr="006F5DAE" w:rsidRDefault="00C11E0B">
                                  <w:pPr>
                                    <w:rPr>
                                      <w:sz w:val="20"/>
                                    </w:rPr>
                                  </w:pPr>
                                  <w:r w:rsidRPr="006F5DAE">
                                    <w:rPr>
                                      <w:sz w:val="20"/>
                                    </w:rPr>
                                    <w:t xml:space="preserve">National Insurance Number </w:t>
                                  </w:r>
                                </w:p>
                              </w:tc>
                              <w:tc>
                                <w:tcPr>
                                  <w:tcW w:w="3260" w:type="dxa"/>
                                  <w:vAlign w:val="center"/>
                                </w:tcPr>
                                <w:p w14:paraId="294C86AC" w14:textId="77777777" w:rsidR="00C11E0B" w:rsidRPr="006F5DAE" w:rsidRDefault="00C11E0B">
                                  <w:pPr>
                                    <w:rPr>
                                      <w:sz w:val="20"/>
                                    </w:rPr>
                                  </w:pPr>
                                </w:p>
                              </w:tc>
                            </w:tr>
                            <w:tr w:rsidR="00C11E0B" w:rsidRPr="006F5DAE" w14:paraId="034D3B39" w14:textId="77777777" w:rsidTr="00F47417">
                              <w:trPr>
                                <w:trHeight w:val="422"/>
                              </w:trPr>
                              <w:tc>
                                <w:tcPr>
                                  <w:tcW w:w="2232" w:type="dxa"/>
                                  <w:shd w:val="solid" w:color="C0C0C0" w:fill="C0C0C0"/>
                                  <w:vAlign w:val="center"/>
                                </w:tcPr>
                                <w:p w14:paraId="1818AC85" w14:textId="642FF3E6" w:rsidR="00C11E0B" w:rsidRPr="006F5DAE" w:rsidRDefault="00C11E0B">
                                  <w:pPr>
                                    <w:rPr>
                                      <w:sz w:val="20"/>
                                    </w:rPr>
                                  </w:pPr>
                                  <w:r w:rsidRPr="006F5DAE">
                                    <w:rPr>
                                      <w:sz w:val="20"/>
                                    </w:rPr>
                                    <w:t>Have you held other nationality/citizenship? If YES, please specify:</w:t>
                                  </w:r>
                                </w:p>
                              </w:tc>
                              <w:tc>
                                <w:tcPr>
                                  <w:tcW w:w="3008" w:type="dxa"/>
                                </w:tcPr>
                                <w:p w14:paraId="059F24B0" w14:textId="1EAC9F97" w:rsidR="00C11E0B" w:rsidRPr="006F5DAE" w:rsidRDefault="00C11E0B">
                                  <w:pPr>
                                    <w:rPr>
                                      <w:sz w:val="20"/>
                                    </w:rPr>
                                  </w:pPr>
                                  <w:r w:rsidRPr="006F5DAE">
                                    <w:rPr>
                                      <w:sz w:val="20"/>
                                    </w:rPr>
                                    <w:t>Yes/No</w:t>
                                  </w:r>
                                </w:p>
                              </w:tc>
                              <w:tc>
                                <w:tcPr>
                                  <w:tcW w:w="2268" w:type="dxa"/>
                                  <w:shd w:val="solid" w:color="C0C0C0" w:fill="C0C0C0"/>
                                  <w:vAlign w:val="center"/>
                                </w:tcPr>
                                <w:p w14:paraId="454F3A85" w14:textId="5E9D7AAD" w:rsidR="00C11E0B" w:rsidRPr="006F5DAE" w:rsidRDefault="00C11E0B">
                                  <w:pPr>
                                    <w:rPr>
                                      <w:sz w:val="20"/>
                                    </w:rPr>
                                  </w:pPr>
                                  <w:r w:rsidRPr="006F5DAE">
                                    <w:rPr>
                                      <w:sz w:val="20"/>
                                    </w:rPr>
                                    <w:t>Are you lawfully resident in the UK? :</w:t>
                                  </w:r>
                                </w:p>
                              </w:tc>
                              <w:tc>
                                <w:tcPr>
                                  <w:tcW w:w="3260" w:type="dxa"/>
                                </w:tcPr>
                                <w:p w14:paraId="0B84DE35" w14:textId="5A783109" w:rsidR="00C11E0B" w:rsidRPr="006F5DAE" w:rsidRDefault="00C11E0B">
                                  <w:pPr>
                                    <w:jc w:val="center"/>
                                    <w:rPr>
                                      <w:sz w:val="20"/>
                                    </w:rPr>
                                  </w:pPr>
                                  <w:r w:rsidRPr="006F5DAE">
                                    <w:rPr>
                                      <w:sz w:val="20"/>
                                    </w:rPr>
                                    <w:t>Yes/No</w:t>
                                  </w:r>
                                </w:p>
                              </w:tc>
                            </w:tr>
                            <w:tr w:rsidR="00C11E0B" w:rsidRPr="006F5DAE" w14:paraId="28A65B01" w14:textId="77777777" w:rsidTr="00F47417">
                              <w:trPr>
                                <w:cantSplit/>
                                <w:trHeight w:val="693"/>
                              </w:trPr>
                              <w:tc>
                                <w:tcPr>
                                  <w:tcW w:w="2232" w:type="dxa"/>
                                  <w:shd w:val="solid" w:color="C0C0C0" w:fill="C0C0C0"/>
                                  <w:vAlign w:val="center"/>
                                </w:tcPr>
                                <w:p w14:paraId="44E5B460" w14:textId="630E4D86" w:rsidR="00C11E0B" w:rsidRPr="006F5DAE" w:rsidRDefault="00C11E0B">
                                  <w:pPr>
                                    <w:rPr>
                                      <w:sz w:val="20"/>
                                    </w:rPr>
                                  </w:pPr>
                                  <w:r w:rsidRPr="006F5DAE">
                                    <w:rPr>
                                      <w:sz w:val="20"/>
                                    </w:rPr>
                                    <w:t>Are there any restrictions on your continued freedom to take employment in the UK? If YES, please specify:</w:t>
                                  </w:r>
                                </w:p>
                              </w:tc>
                              <w:tc>
                                <w:tcPr>
                                  <w:tcW w:w="3008" w:type="dxa"/>
                                </w:tcPr>
                                <w:p w14:paraId="3B45A955" w14:textId="2680B150" w:rsidR="00C11E0B" w:rsidRPr="006F5DAE" w:rsidRDefault="00C11E0B">
                                  <w:pPr>
                                    <w:rPr>
                                      <w:sz w:val="20"/>
                                    </w:rPr>
                                  </w:pPr>
                                  <w:r w:rsidRPr="006F5DAE">
                                    <w:rPr>
                                      <w:sz w:val="20"/>
                                    </w:rPr>
                                    <w:t>Yes/No</w:t>
                                  </w:r>
                                </w:p>
                              </w:tc>
                              <w:tc>
                                <w:tcPr>
                                  <w:tcW w:w="2268" w:type="dxa"/>
                                  <w:shd w:val="solid" w:color="C0C0C0" w:fill="C0C0C0"/>
                                  <w:vAlign w:val="center"/>
                                </w:tcPr>
                                <w:p w14:paraId="6A6463A1" w14:textId="77777777" w:rsidR="00C11E0B" w:rsidRPr="006F5DAE" w:rsidRDefault="00C11E0B">
                                  <w:pPr>
                                    <w:rPr>
                                      <w:sz w:val="20"/>
                                    </w:rPr>
                                  </w:pPr>
                                  <w:r w:rsidRPr="006F5DAE">
                                    <w:rPr>
                                      <w:sz w:val="20"/>
                                    </w:rPr>
                                    <w:t>If applicable, please state Home Office/Port reference number:</w:t>
                                  </w:r>
                                </w:p>
                                <w:p w14:paraId="284F0BDB" w14:textId="77777777" w:rsidR="00C11E0B" w:rsidRPr="006F5DAE" w:rsidRDefault="00C11E0B">
                                  <w:pPr>
                                    <w:rPr>
                                      <w:sz w:val="20"/>
                                    </w:rPr>
                                  </w:pPr>
                                </w:p>
                                <w:p w14:paraId="7A7E0648" w14:textId="321F0089" w:rsidR="00C11E0B" w:rsidRPr="006F5DAE" w:rsidRDefault="00C11E0B">
                                  <w:pPr>
                                    <w:rPr>
                                      <w:sz w:val="20"/>
                                    </w:rPr>
                                  </w:pPr>
                                </w:p>
                              </w:tc>
                              <w:tc>
                                <w:tcPr>
                                  <w:tcW w:w="3260" w:type="dxa"/>
                                </w:tcPr>
                                <w:p w14:paraId="4FC3E148" w14:textId="7B868767" w:rsidR="00C11E0B" w:rsidRPr="006F5DAE" w:rsidRDefault="00C11E0B">
                                  <w:pPr>
                                    <w:rPr>
                                      <w:sz w:val="20"/>
                                    </w:rPr>
                                  </w:pPr>
                                </w:p>
                              </w:tc>
                            </w:tr>
                            <w:tr w:rsidR="00C11E0B" w:rsidRPr="006F5DAE" w14:paraId="5765335D" w14:textId="77777777" w:rsidTr="00F47417">
                              <w:trPr>
                                <w:trHeight w:val="693"/>
                              </w:trPr>
                              <w:tc>
                                <w:tcPr>
                                  <w:tcW w:w="2232" w:type="dxa"/>
                                  <w:shd w:val="solid" w:color="C0C0C0" w:fill="C0C0C0"/>
                                  <w:vAlign w:val="center"/>
                                </w:tcPr>
                                <w:p w14:paraId="10FDF2A8" w14:textId="34047A19" w:rsidR="00C11E0B" w:rsidRPr="006F5DAE" w:rsidRDefault="00C11E0B">
                                  <w:pPr>
                                    <w:rPr>
                                      <w:sz w:val="20"/>
                                    </w:rPr>
                                  </w:pPr>
                                  <w:r w:rsidRPr="006F5DAE">
                                    <w:rPr>
                                      <w:sz w:val="20"/>
                                    </w:rPr>
                                    <w:t>Are you subject to immigration control? If YES, please specify:</w:t>
                                  </w:r>
                                </w:p>
                              </w:tc>
                              <w:tc>
                                <w:tcPr>
                                  <w:tcW w:w="3008" w:type="dxa"/>
                                </w:tcPr>
                                <w:p w14:paraId="7952E0D5" w14:textId="0E74DE6A" w:rsidR="00C11E0B" w:rsidRPr="006F5DAE" w:rsidRDefault="00C11E0B">
                                  <w:pPr>
                                    <w:rPr>
                                      <w:sz w:val="20"/>
                                    </w:rPr>
                                  </w:pPr>
                                  <w:r w:rsidRPr="006F5DAE">
                                    <w:rPr>
                                      <w:sz w:val="20"/>
                                    </w:rPr>
                                    <w:t>Yes/No</w:t>
                                  </w:r>
                                </w:p>
                              </w:tc>
                              <w:tc>
                                <w:tcPr>
                                  <w:tcW w:w="2268" w:type="dxa"/>
                                  <w:shd w:val="solid" w:color="C0C0C0" w:fill="C0C0C0"/>
                                  <w:vAlign w:val="center"/>
                                </w:tcPr>
                                <w:p w14:paraId="3AFC1CA4" w14:textId="5A68D311" w:rsidR="00C11E0B" w:rsidRPr="006F5DAE" w:rsidRDefault="00C11E0B">
                                  <w:pPr>
                                    <w:rPr>
                                      <w:sz w:val="20"/>
                                    </w:rPr>
                                  </w:pPr>
                                  <w:r w:rsidRPr="006F5DAE">
                                    <w:rPr>
                                      <w:sz w:val="20"/>
                                    </w:rPr>
                                    <w:t xml:space="preserve">Are there any restrictions on your continued residence in the UK? If YES, please </w:t>
                                  </w:r>
                                  <w:r w:rsidR="009407C5" w:rsidRPr="006F5DAE">
                                    <w:rPr>
                                      <w:sz w:val="20"/>
                                    </w:rPr>
                                    <w:t>specify:</w:t>
                                  </w:r>
                                </w:p>
                              </w:tc>
                              <w:tc>
                                <w:tcPr>
                                  <w:tcW w:w="3260" w:type="dxa"/>
                                  <w:vAlign w:val="center"/>
                                </w:tcPr>
                                <w:p w14:paraId="787D2BA5" w14:textId="77777777" w:rsidR="00C11E0B" w:rsidRPr="006F5DAE" w:rsidRDefault="00C11E0B">
                                  <w:pPr>
                                    <w:rPr>
                                      <w:sz w:val="20"/>
                                    </w:rPr>
                                  </w:pPr>
                                  <w:r w:rsidRPr="006F5DAE">
                                    <w:rPr>
                                      <w:sz w:val="20"/>
                                    </w:rPr>
                                    <w:t>Yes/No</w:t>
                                  </w:r>
                                </w:p>
                                <w:p w14:paraId="750048F5" w14:textId="77777777" w:rsidR="00C11E0B" w:rsidRPr="006F5DAE" w:rsidRDefault="00C11E0B">
                                  <w:pPr>
                                    <w:rPr>
                                      <w:sz w:val="20"/>
                                    </w:rPr>
                                  </w:pPr>
                                </w:p>
                                <w:p w14:paraId="26FBCE20" w14:textId="77777777" w:rsidR="00C11E0B" w:rsidRPr="006F5DAE" w:rsidRDefault="00C11E0B">
                                  <w:pPr>
                                    <w:rPr>
                                      <w:sz w:val="20"/>
                                    </w:rPr>
                                  </w:pPr>
                                </w:p>
                                <w:p w14:paraId="251F637D" w14:textId="77777777" w:rsidR="00C11E0B" w:rsidRPr="006F5DAE" w:rsidRDefault="00C11E0B">
                                  <w:pPr>
                                    <w:rPr>
                                      <w:sz w:val="20"/>
                                    </w:rPr>
                                  </w:pPr>
                                </w:p>
                                <w:p w14:paraId="74E384A9" w14:textId="77777777" w:rsidR="00C11E0B" w:rsidRPr="006F5DAE" w:rsidRDefault="00C11E0B">
                                  <w:pPr>
                                    <w:rPr>
                                      <w:sz w:val="20"/>
                                    </w:rPr>
                                  </w:pPr>
                                </w:p>
                              </w:tc>
                            </w:tr>
                          </w:tbl>
                          <w:p w14:paraId="3B5B2FF7" w14:textId="76E547EF" w:rsidR="00A327CF" w:rsidRDefault="00575FE3" w:rsidP="004248E5">
                            <w:pPr>
                              <w:rPr>
                                <w:snapToGrid w:val="0"/>
                                <w:color w:val="000000" w:themeColor="text1"/>
                                <w:sz w:val="20"/>
                                <w:lang w:eastAsia="en-US"/>
                              </w:rPr>
                            </w:pPr>
                            <w:r>
                              <w:rPr>
                                <w:b/>
                                <w:snapToGrid w:val="0"/>
                                <w:sz w:val="20"/>
                                <w:lang w:eastAsia="en-US"/>
                              </w:rPr>
                              <w:t>b</w:t>
                            </w:r>
                            <w:r w:rsidR="008F35C9" w:rsidRPr="006F5DAE">
                              <w:rPr>
                                <w:b/>
                                <w:snapToGrid w:val="0"/>
                                <w:sz w:val="20"/>
                                <w:lang w:eastAsia="en-US"/>
                              </w:rPr>
                              <w:t>.</w:t>
                            </w:r>
                            <w:r w:rsidR="008F35C9" w:rsidRPr="006F5DAE">
                              <w:rPr>
                                <w:snapToGrid w:val="0"/>
                                <w:color w:val="FF0000"/>
                                <w:sz w:val="20"/>
                                <w:lang w:eastAsia="en-US"/>
                              </w:rPr>
                              <w:t xml:space="preserve"> </w:t>
                            </w:r>
                            <w:r w:rsidR="008F35C9" w:rsidRPr="00B46C6A">
                              <w:rPr>
                                <w:b/>
                                <w:bCs/>
                                <w:snapToGrid w:val="0"/>
                                <w:color w:val="000000" w:themeColor="text1"/>
                                <w:sz w:val="20"/>
                                <w:u w:val="single"/>
                                <w:lang w:eastAsia="en-US"/>
                              </w:rPr>
                              <w:t>You must provide proof you are able to work in the United Kingdom (UK) legally.</w:t>
                            </w:r>
                            <w:r w:rsidR="008F35C9" w:rsidRPr="00B46C6A">
                              <w:rPr>
                                <w:snapToGrid w:val="0"/>
                                <w:color w:val="000000" w:themeColor="text1"/>
                                <w:sz w:val="20"/>
                                <w:lang w:eastAsia="en-US"/>
                              </w:rPr>
                              <w:t xml:space="preserve"> </w:t>
                            </w:r>
                            <w:r w:rsidR="007E5F24">
                              <w:rPr>
                                <w:snapToGrid w:val="0"/>
                                <w:color w:val="000000" w:themeColor="text1"/>
                                <w:sz w:val="20"/>
                                <w:lang w:eastAsia="en-US"/>
                              </w:rPr>
                              <w:t>RTW or British Passport for proof</w:t>
                            </w:r>
                            <w:r w:rsidR="00645C7B">
                              <w:rPr>
                                <w:snapToGrid w:val="0"/>
                                <w:color w:val="000000" w:themeColor="text1"/>
                                <w:sz w:val="20"/>
                                <w:lang w:eastAsia="en-US"/>
                              </w:rPr>
                              <w:t>.</w:t>
                            </w:r>
                          </w:p>
                          <w:p w14:paraId="72B9C8B7" w14:textId="77777777" w:rsidR="00645C7B" w:rsidRDefault="00645C7B" w:rsidP="004248E5">
                            <w:pPr>
                              <w:rPr>
                                <w:snapToGrid w:val="0"/>
                                <w:color w:val="000000" w:themeColor="text1"/>
                                <w:sz w:val="20"/>
                                <w:lang w:eastAsia="en-US"/>
                              </w:rPr>
                            </w:pPr>
                          </w:p>
                          <w:p w14:paraId="1987AB87" w14:textId="77777777" w:rsidR="006A0F65" w:rsidRDefault="00616631" w:rsidP="004248E5">
                            <w:pPr>
                              <w:rPr>
                                <w:b/>
                                <w:bCs/>
                                <w:color w:val="000000" w:themeColor="text1"/>
                                <w:sz w:val="20"/>
                              </w:rPr>
                            </w:pPr>
                            <w:r>
                              <w:rPr>
                                <w:b/>
                                <w:snapToGrid w:val="0"/>
                                <w:sz w:val="20"/>
                                <w:lang w:eastAsia="en-US"/>
                              </w:rPr>
                              <w:t>c</w:t>
                            </w:r>
                            <w:r w:rsidR="008F35C9" w:rsidRPr="006F5DAE">
                              <w:rPr>
                                <w:b/>
                                <w:snapToGrid w:val="0"/>
                                <w:sz w:val="20"/>
                                <w:lang w:eastAsia="en-US"/>
                              </w:rPr>
                              <w:t xml:space="preserve">. Declaration: </w:t>
                            </w:r>
                            <w:r w:rsidR="008F35C9" w:rsidRPr="006F5DAE">
                              <w:rPr>
                                <w:snapToGrid w:val="0"/>
                                <w:sz w:val="20"/>
                                <w:lang w:eastAsia="en-US"/>
                              </w:rPr>
                              <w:t xml:space="preserve">I undertake to notify any material changes in the information I have given </w:t>
                            </w:r>
                            <w:r w:rsidR="008F35C9" w:rsidRPr="00F715D4">
                              <w:rPr>
                                <w:snapToGrid w:val="0"/>
                                <w:color w:val="000000" w:themeColor="text1"/>
                                <w:sz w:val="20"/>
                                <w:lang w:eastAsia="en-US"/>
                              </w:rPr>
                              <w:t>above</w:t>
                            </w:r>
                            <w:r w:rsidR="00F715D4">
                              <w:rPr>
                                <w:snapToGrid w:val="0"/>
                                <w:color w:val="000000" w:themeColor="text1"/>
                                <w:sz w:val="20"/>
                                <w:lang w:eastAsia="en-US"/>
                              </w:rPr>
                              <w:t>.</w:t>
                            </w:r>
                            <w:r w:rsidR="00F715D4">
                              <w:rPr>
                                <w:b/>
                                <w:bCs/>
                                <w:color w:val="000000" w:themeColor="text1"/>
                                <w:sz w:val="20"/>
                              </w:rPr>
                              <w:t xml:space="preserve"> </w:t>
                            </w:r>
                          </w:p>
                          <w:p w14:paraId="2A5B4343" w14:textId="53DB2783" w:rsidR="008F35C9" w:rsidRPr="006A0F65" w:rsidRDefault="008F35C9" w:rsidP="004248E5">
                            <w:pPr>
                              <w:rPr>
                                <w:b/>
                                <w:bCs/>
                                <w:snapToGrid w:val="0"/>
                                <w:color w:val="FF0000"/>
                                <w:sz w:val="16"/>
                                <w:szCs w:val="16"/>
                              </w:rPr>
                            </w:pPr>
                            <w:r w:rsidRPr="006A0F65">
                              <w:rPr>
                                <w:b/>
                                <w:bCs/>
                                <w:color w:val="FF0000"/>
                                <w:sz w:val="16"/>
                                <w:szCs w:val="16"/>
                              </w:rPr>
                              <w:t>Failure to sign declaration will result in the rejection of this form</w:t>
                            </w:r>
                            <w:r w:rsidR="008174E8" w:rsidRPr="006A0F65">
                              <w:rPr>
                                <w:b/>
                                <w:bCs/>
                                <w:snapToGrid w:val="0"/>
                                <w:color w:val="FF0000"/>
                                <w:sz w:val="16"/>
                                <w:szCs w:val="16"/>
                              </w:rPr>
                              <w:t>.</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3260"/>
                              <w:gridCol w:w="4536"/>
                            </w:tblGrid>
                            <w:tr w:rsidR="00BF5559" w:rsidRPr="006F5DAE" w14:paraId="1B8E5AC4" w14:textId="77777777" w:rsidTr="00BF5559">
                              <w:tc>
                                <w:tcPr>
                                  <w:tcW w:w="2972" w:type="dxa"/>
                                </w:tcPr>
                                <w:p w14:paraId="0A303676" w14:textId="77777777" w:rsidR="00BF5559" w:rsidRPr="006F5DAE" w:rsidRDefault="00BF5559">
                                  <w:pPr>
                                    <w:rPr>
                                      <w:snapToGrid w:val="0"/>
                                      <w:sz w:val="20"/>
                                      <w:lang w:eastAsia="en-US"/>
                                    </w:rPr>
                                  </w:pPr>
                                </w:p>
                                <w:p w14:paraId="76A60D87" w14:textId="77777777" w:rsidR="00BF5559" w:rsidRPr="006F5DAE" w:rsidRDefault="00BF5559">
                                  <w:pPr>
                                    <w:rPr>
                                      <w:snapToGrid w:val="0"/>
                                      <w:sz w:val="20"/>
                                      <w:lang w:eastAsia="en-US"/>
                                    </w:rPr>
                                  </w:pPr>
                                  <w:r w:rsidRPr="006F5DAE">
                                    <w:rPr>
                                      <w:snapToGrid w:val="0"/>
                                      <w:sz w:val="20"/>
                                      <w:lang w:eastAsia="en-US"/>
                                    </w:rPr>
                                    <w:t>Name:</w:t>
                                  </w:r>
                                </w:p>
                                <w:p w14:paraId="5B61EAE1" w14:textId="77777777" w:rsidR="00BF5559" w:rsidRPr="006F5DAE" w:rsidRDefault="00BF5559">
                                  <w:pPr>
                                    <w:rPr>
                                      <w:snapToGrid w:val="0"/>
                                      <w:sz w:val="20"/>
                                      <w:lang w:eastAsia="en-US"/>
                                    </w:rPr>
                                  </w:pPr>
                                </w:p>
                              </w:tc>
                              <w:tc>
                                <w:tcPr>
                                  <w:tcW w:w="3260" w:type="dxa"/>
                                </w:tcPr>
                                <w:p w14:paraId="567C96E0" w14:textId="77777777" w:rsidR="00BF5559" w:rsidRPr="006F5DAE" w:rsidRDefault="00BF5559">
                                  <w:pPr>
                                    <w:rPr>
                                      <w:snapToGrid w:val="0"/>
                                      <w:sz w:val="20"/>
                                      <w:lang w:eastAsia="en-US"/>
                                    </w:rPr>
                                  </w:pPr>
                                </w:p>
                                <w:p w14:paraId="04B4E0C0" w14:textId="77777777" w:rsidR="00BF5559" w:rsidRPr="006F5DAE" w:rsidRDefault="00BF5559">
                                  <w:pPr>
                                    <w:rPr>
                                      <w:snapToGrid w:val="0"/>
                                      <w:sz w:val="20"/>
                                      <w:lang w:eastAsia="en-US"/>
                                    </w:rPr>
                                  </w:pPr>
                                  <w:r w:rsidRPr="006F5DAE">
                                    <w:rPr>
                                      <w:snapToGrid w:val="0"/>
                                      <w:sz w:val="20"/>
                                      <w:lang w:eastAsia="en-US"/>
                                    </w:rPr>
                                    <w:t>Signature:</w:t>
                                  </w:r>
                                </w:p>
                              </w:tc>
                              <w:tc>
                                <w:tcPr>
                                  <w:tcW w:w="4536" w:type="dxa"/>
                                </w:tcPr>
                                <w:p w14:paraId="062212FD" w14:textId="77777777" w:rsidR="00BF5559" w:rsidRDefault="00BF5559">
                                  <w:pPr>
                                    <w:rPr>
                                      <w:snapToGrid w:val="0"/>
                                      <w:sz w:val="20"/>
                                      <w:lang w:eastAsia="en-US"/>
                                    </w:rPr>
                                  </w:pPr>
                                </w:p>
                                <w:p w14:paraId="148D1FC2" w14:textId="5AAEFCB8" w:rsidR="00BF5559" w:rsidRPr="006F5DAE" w:rsidRDefault="00BF5559">
                                  <w:pPr>
                                    <w:rPr>
                                      <w:snapToGrid w:val="0"/>
                                      <w:sz w:val="20"/>
                                      <w:lang w:eastAsia="en-US"/>
                                    </w:rPr>
                                  </w:pPr>
                                  <w:r w:rsidRPr="006F5DAE">
                                    <w:rPr>
                                      <w:snapToGrid w:val="0"/>
                                      <w:sz w:val="20"/>
                                      <w:lang w:eastAsia="en-US"/>
                                    </w:rPr>
                                    <w:t>Date:</w:t>
                                  </w:r>
                                </w:p>
                              </w:tc>
                            </w:tr>
                          </w:tbl>
                          <w:p w14:paraId="1BCFDC35" w14:textId="77777777" w:rsidR="001222DE" w:rsidRDefault="001222DE" w:rsidP="002A51F3">
                            <w:pPr>
                              <w:textAlignment w:val="baseline"/>
                            </w:pPr>
                          </w:p>
                          <w:p w14:paraId="2686B497" w14:textId="5C253E32" w:rsidR="0062540D" w:rsidRPr="00F16944" w:rsidRDefault="003B5518" w:rsidP="002A51F3">
                            <w:pPr>
                              <w:textAlignment w:val="baseline"/>
                              <w:rPr>
                                <w:rFonts w:ascii="Segoe UI" w:hAnsi="Segoe UI" w:cs="Segoe UI"/>
                                <w:b/>
                                <w:bCs/>
                                <w:sz w:val="20"/>
                              </w:rPr>
                            </w:pPr>
                            <w:hyperlink r:id="rId25" w:history="1">
                              <w:r>
                                <w:rPr>
                                  <w:color w:val="0000FF"/>
                                  <w:u w:val="single"/>
                                </w:rPr>
                                <w:t>Examples of acceptable identity documentation for BPSS</w:t>
                              </w:r>
                            </w:hyperlink>
                          </w:p>
                          <w:tbl>
                            <w:tblPr>
                              <w:tblW w:w="1077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04"/>
                              <w:gridCol w:w="6169"/>
                            </w:tblGrid>
                            <w:tr w:rsidR="00C31F00" w:rsidRPr="005F5DB3" w14:paraId="43B53E62" w14:textId="77777777" w:rsidTr="000156A0">
                              <w:trPr>
                                <w:trHeight w:val="300"/>
                              </w:trPr>
                              <w:tc>
                                <w:tcPr>
                                  <w:tcW w:w="10773" w:type="dxa"/>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10F936BA" w14:textId="761FB5F3" w:rsidR="00846166" w:rsidRPr="00C55321" w:rsidRDefault="007F0C74" w:rsidP="00C55321">
                                  <w:pPr>
                                    <w:rPr>
                                      <w:rFonts w:cs="Arial"/>
                                      <w:b/>
                                      <w:bCs/>
                                      <w:sz w:val="20"/>
                                    </w:rPr>
                                  </w:pPr>
                                  <w:r>
                                    <w:rPr>
                                      <w:rFonts w:cs="Arial"/>
                                      <w:b/>
                                      <w:bCs/>
                                      <w:sz w:val="20"/>
                                    </w:rPr>
                                    <w:t>Identity Documentation</w:t>
                                  </w:r>
                                  <w:r w:rsidR="00C55321">
                                    <w:rPr>
                                      <w:rFonts w:cs="Arial"/>
                                      <w:b/>
                                      <w:bCs/>
                                      <w:sz w:val="20"/>
                                    </w:rPr>
                                    <w:t xml:space="preserve"> </w:t>
                                  </w:r>
                                  <w:r w:rsidR="00C2722C" w:rsidRPr="00065C83">
                                    <w:rPr>
                                      <w:rFonts w:cs="Arial"/>
                                      <w:b/>
                                      <w:bCs/>
                                      <w:color w:val="FF0000"/>
                                      <w:sz w:val="16"/>
                                      <w:szCs w:val="16"/>
                                    </w:rPr>
                                    <w:t>(Photocopies or mobile phone images not acceptable)</w:t>
                                  </w:r>
                                </w:p>
                              </w:tc>
                            </w:tr>
                            <w:tr w:rsidR="007236BA" w:rsidRPr="005F5DB3" w14:paraId="6BA6631B" w14:textId="77777777" w:rsidTr="00C628B9">
                              <w:trPr>
                                <w:trHeight w:val="300"/>
                              </w:trPr>
                              <w:tc>
                                <w:tcPr>
                                  <w:tcW w:w="10773" w:type="dxa"/>
                                  <w:gridSpan w:val="2"/>
                                  <w:tcBorders>
                                    <w:top w:val="single" w:sz="6" w:space="0" w:color="000000"/>
                                    <w:left w:val="single" w:sz="6" w:space="0" w:color="000000"/>
                                    <w:bottom w:val="single" w:sz="6" w:space="0" w:color="000000"/>
                                    <w:right w:val="single" w:sz="6" w:space="0" w:color="000000"/>
                                  </w:tcBorders>
                                </w:tcPr>
                                <w:p w14:paraId="0F0B8F3A" w14:textId="17272100" w:rsidR="007236BA" w:rsidRPr="0019386F" w:rsidRDefault="00F91E9D" w:rsidP="007236BA">
                                  <w:pPr>
                                    <w:jc w:val="center"/>
                                    <w:textAlignment w:val="baseline"/>
                                    <w:rPr>
                                      <w:rFonts w:ascii="Times New Roman" w:hAnsi="Times New Roman"/>
                                      <w:sz w:val="16"/>
                                      <w:szCs w:val="16"/>
                                    </w:rPr>
                                  </w:pPr>
                                  <w:r w:rsidRPr="00DB7EE5">
                                    <w:rPr>
                                      <w:rFonts w:cs="Arial"/>
                                      <w:sz w:val="20"/>
                                    </w:rPr>
                                    <w:t xml:space="preserve">Must provide </w:t>
                                  </w:r>
                                  <w:r w:rsidR="0019386F" w:rsidRPr="00DB7EE5">
                                    <w:rPr>
                                      <w:rFonts w:cs="Arial"/>
                                      <w:sz w:val="20"/>
                                    </w:rPr>
                                    <w:t>Photographic ID</w:t>
                                  </w:r>
                                  <w:r w:rsidR="007236BA" w:rsidRPr="00DB7EE5">
                                    <w:rPr>
                                      <w:rFonts w:cs="Arial"/>
                                      <w:sz w:val="20"/>
                                    </w:rPr>
                                    <w:t xml:space="preserve"> in form of Valid 10-year British Passport o</w:t>
                                  </w:r>
                                  <w:r w:rsidR="007236BA" w:rsidRPr="00DB7EE5">
                                    <w:t xml:space="preserve">r </w:t>
                                  </w:r>
                                  <w:r w:rsidR="007236BA" w:rsidRPr="00DB7EE5">
                                    <w:rPr>
                                      <w:rFonts w:cs="Arial"/>
                                      <w:sz w:val="20"/>
                                    </w:rPr>
                                    <w:t>photographic UK driving licence</w:t>
                                  </w:r>
                                  <w:r w:rsidR="007236BA" w:rsidRPr="007236BA">
                                    <w:rPr>
                                      <w:rFonts w:cs="Arial"/>
                                      <w:b/>
                                      <w:bCs/>
                                      <w:sz w:val="20"/>
                                    </w:rPr>
                                    <w:t xml:space="preserve"> </w:t>
                                  </w:r>
                                  <w:r w:rsidR="007236BA" w:rsidRPr="0019386F">
                                    <w:rPr>
                                      <w:rFonts w:cs="Arial"/>
                                      <w:sz w:val="16"/>
                                      <w:szCs w:val="16"/>
                                    </w:rPr>
                                    <w:t>(full or provisional)</w:t>
                                  </w:r>
                                </w:p>
                                <w:p w14:paraId="411A6D7E" w14:textId="77777777" w:rsidR="007236BA" w:rsidRDefault="007236BA" w:rsidP="007236BA">
                                  <w:pPr>
                                    <w:jc w:val="center"/>
                                    <w:textAlignment w:val="baseline"/>
                                    <w:rPr>
                                      <w:rFonts w:cs="Arial"/>
                                      <w:sz w:val="16"/>
                                      <w:szCs w:val="16"/>
                                    </w:rPr>
                                  </w:pPr>
                                  <w:r w:rsidRPr="0019386F">
                                    <w:rPr>
                                      <w:rFonts w:cs="Arial"/>
                                      <w:sz w:val="16"/>
                                      <w:szCs w:val="16"/>
                                    </w:rPr>
                                    <w:t>UK, Isle of Man and Channel Islands only.</w:t>
                                  </w:r>
                                </w:p>
                                <w:p w14:paraId="1EB71BEF" w14:textId="77777777" w:rsidR="007B17C0" w:rsidRDefault="007B17C0" w:rsidP="007236BA">
                                  <w:pPr>
                                    <w:jc w:val="center"/>
                                    <w:textAlignment w:val="baseline"/>
                                    <w:rPr>
                                      <w:sz w:val="16"/>
                                      <w:szCs w:val="16"/>
                                    </w:rPr>
                                  </w:pPr>
                                </w:p>
                                <w:p w14:paraId="0C09B661" w14:textId="197DE236" w:rsidR="007B17C0" w:rsidRPr="00C55321" w:rsidRDefault="007B17C0" w:rsidP="00C55321">
                                  <w:pPr>
                                    <w:jc w:val="center"/>
                                    <w:textAlignment w:val="baseline"/>
                                    <w:rPr>
                                      <w:rFonts w:ascii="Times New Roman" w:hAnsi="Times New Roman"/>
                                      <w:b/>
                                      <w:bCs/>
                                      <w:i/>
                                      <w:iCs/>
                                      <w:sz w:val="16"/>
                                      <w:szCs w:val="16"/>
                                    </w:rPr>
                                  </w:pPr>
                                  <w:r w:rsidRPr="00C55321">
                                    <w:rPr>
                                      <w:rFonts w:cs="Arial"/>
                                      <w:b/>
                                      <w:bCs/>
                                      <w:i/>
                                      <w:iCs/>
                                      <w:color w:val="0B0C0C"/>
                                      <w:sz w:val="16"/>
                                      <w:szCs w:val="16"/>
                                      <w:shd w:val="clear" w:color="auto" w:fill="FFFFFF"/>
                                    </w:rPr>
                                    <w:t>If individuals do not have photo ID then they must provide 2 additional identifying documents from either Group A or Group B</w:t>
                                  </w:r>
                                </w:p>
                              </w:tc>
                            </w:tr>
                            <w:tr w:rsidR="0062540D" w:rsidRPr="005F5DB3" w14:paraId="774E43D5" w14:textId="77777777" w:rsidTr="006A0F65">
                              <w:trPr>
                                <w:trHeight w:val="300"/>
                              </w:trPr>
                              <w:tc>
                                <w:tcPr>
                                  <w:tcW w:w="4604" w:type="dxa"/>
                                  <w:tcBorders>
                                    <w:top w:val="single" w:sz="6" w:space="0" w:color="000000"/>
                                    <w:left w:val="single" w:sz="6" w:space="0" w:color="000000"/>
                                    <w:bottom w:val="single" w:sz="6" w:space="0" w:color="000000"/>
                                    <w:right w:val="single" w:sz="6" w:space="0" w:color="000000"/>
                                  </w:tcBorders>
                                  <w:hideMark/>
                                </w:tcPr>
                                <w:p w14:paraId="18CADDDF" w14:textId="77777777" w:rsidR="0062540D" w:rsidRPr="00F16944" w:rsidRDefault="0062540D" w:rsidP="0062540D">
                                  <w:pPr>
                                    <w:textAlignment w:val="baseline"/>
                                    <w:rPr>
                                      <w:rFonts w:ascii="Times New Roman" w:hAnsi="Times New Roman"/>
                                      <w:sz w:val="20"/>
                                    </w:rPr>
                                  </w:pPr>
                                  <w:r w:rsidRPr="00F16944">
                                    <w:rPr>
                                      <w:rFonts w:cs="Arial"/>
                                      <w:b/>
                                      <w:bCs/>
                                      <w:sz w:val="20"/>
                                    </w:rPr>
                                    <w:t>Group A</w:t>
                                  </w:r>
                                  <w:r w:rsidRPr="00F16944">
                                    <w:rPr>
                                      <w:rFonts w:cs="Arial"/>
                                      <w:sz w:val="20"/>
                                    </w:rPr>
                                    <w:t xml:space="preserve"> – Original documents </w:t>
                                  </w:r>
                                </w:p>
                              </w:tc>
                              <w:tc>
                                <w:tcPr>
                                  <w:tcW w:w="6169" w:type="dxa"/>
                                  <w:tcBorders>
                                    <w:top w:val="single" w:sz="6" w:space="0" w:color="000000"/>
                                    <w:left w:val="single" w:sz="6" w:space="0" w:color="000000"/>
                                    <w:bottom w:val="single" w:sz="6" w:space="0" w:color="000000"/>
                                    <w:right w:val="single" w:sz="6" w:space="0" w:color="000000"/>
                                  </w:tcBorders>
                                  <w:hideMark/>
                                </w:tcPr>
                                <w:p w14:paraId="39AE85C2" w14:textId="542FE4DB" w:rsidR="0062540D" w:rsidRPr="00F16944" w:rsidRDefault="00555C9C" w:rsidP="0062540D">
                                  <w:pPr>
                                    <w:textAlignment w:val="baseline"/>
                                    <w:rPr>
                                      <w:rFonts w:ascii="Times New Roman" w:hAnsi="Times New Roman"/>
                                      <w:sz w:val="20"/>
                                    </w:rPr>
                                  </w:pPr>
                                  <w:r w:rsidRPr="00F16944">
                                    <w:rPr>
                                      <w:rFonts w:cs="Arial"/>
                                      <w:b/>
                                      <w:bCs/>
                                      <w:sz w:val="20"/>
                                    </w:rPr>
                                    <w:t xml:space="preserve">Group B </w:t>
                                  </w:r>
                                  <w:r w:rsidRPr="00F16944">
                                    <w:rPr>
                                      <w:rFonts w:cs="Arial"/>
                                      <w:sz w:val="20"/>
                                    </w:rPr>
                                    <w:t xml:space="preserve">– Physical or digital documents issued within the past six months </w:t>
                                  </w:r>
                                  <w:r w:rsidRPr="00F21A4E">
                                    <w:rPr>
                                      <w:rFonts w:cs="Arial"/>
                                      <w:sz w:val="16"/>
                                      <w:szCs w:val="16"/>
                                    </w:rPr>
                                    <w:t>(name and current address within the document)</w:t>
                                  </w:r>
                                  <w:r w:rsidRPr="00F16944">
                                    <w:rPr>
                                      <w:rFonts w:cs="Arial"/>
                                      <w:sz w:val="20"/>
                                    </w:rPr>
                                    <w:t> </w:t>
                                  </w:r>
                                </w:p>
                              </w:tc>
                            </w:tr>
                            <w:tr w:rsidR="00555C9C" w:rsidRPr="005F5DB3" w14:paraId="5CCB84EE" w14:textId="77777777" w:rsidTr="00F16944">
                              <w:trPr>
                                <w:trHeight w:val="300"/>
                              </w:trPr>
                              <w:tc>
                                <w:tcPr>
                                  <w:tcW w:w="4604" w:type="dxa"/>
                                  <w:tcBorders>
                                    <w:top w:val="single" w:sz="6" w:space="0" w:color="000000"/>
                                    <w:left w:val="single" w:sz="6" w:space="0" w:color="000000"/>
                                    <w:bottom w:val="single" w:sz="6" w:space="0" w:color="000000"/>
                                    <w:right w:val="single" w:sz="6" w:space="0" w:color="000000"/>
                                  </w:tcBorders>
                                  <w:hideMark/>
                                </w:tcPr>
                                <w:p w14:paraId="6505E053" w14:textId="77777777" w:rsidR="009E442A" w:rsidRPr="00F16944" w:rsidRDefault="009E442A" w:rsidP="009E442A">
                                  <w:pPr>
                                    <w:textAlignment w:val="baseline"/>
                                    <w:rPr>
                                      <w:rFonts w:ascii="Times New Roman" w:hAnsi="Times New Roman"/>
                                      <w:sz w:val="20"/>
                                    </w:rPr>
                                  </w:pPr>
                                  <w:r w:rsidRPr="00F16944">
                                    <w:rPr>
                                      <w:rFonts w:cs="Arial"/>
                                      <w:sz w:val="20"/>
                                    </w:rPr>
                                    <w:t xml:space="preserve">Valid </w:t>
                                  </w:r>
                                  <w:r>
                                    <w:rPr>
                                      <w:rFonts w:cs="Arial"/>
                                      <w:sz w:val="20"/>
                                    </w:rPr>
                                    <w:t xml:space="preserve">photographic UK </w:t>
                                  </w:r>
                                  <w:r w:rsidRPr="00F16944">
                                    <w:rPr>
                                      <w:rFonts w:cs="Arial"/>
                                      <w:sz w:val="20"/>
                                    </w:rPr>
                                    <w:t>driving licence (full or provisional)  </w:t>
                                  </w:r>
                                </w:p>
                                <w:p w14:paraId="2D7BCF3B" w14:textId="77777777" w:rsidR="009E442A" w:rsidRPr="00D37875" w:rsidRDefault="009E442A" w:rsidP="009E442A">
                                  <w:pPr>
                                    <w:textAlignment w:val="baseline"/>
                                    <w:rPr>
                                      <w:rFonts w:ascii="Times New Roman" w:hAnsi="Times New Roman"/>
                                      <w:sz w:val="16"/>
                                      <w:szCs w:val="16"/>
                                    </w:rPr>
                                  </w:pPr>
                                  <w:r w:rsidRPr="00D37875">
                                    <w:rPr>
                                      <w:rFonts w:cs="Arial"/>
                                      <w:sz w:val="16"/>
                                      <w:szCs w:val="16"/>
                                    </w:rPr>
                                    <w:t>UK, Isle of Man and Channel Islands only. </w:t>
                                  </w:r>
                                </w:p>
                                <w:p w14:paraId="260BF9F7" w14:textId="14EE0DD0" w:rsidR="00555C9C" w:rsidRPr="00F16944" w:rsidRDefault="00555C9C" w:rsidP="00555C9C">
                                  <w:pPr>
                                    <w:textAlignment w:val="baseline"/>
                                    <w:rPr>
                                      <w:rFonts w:ascii="Times New Roman" w:hAnsi="Times New Roman"/>
                                      <w:sz w:val="20"/>
                                    </w:rPr>
                                  </w:pPr>
                                </w:p>
                              </w:tc>
                              <w:tc>
                                <w:tcPr>
                                  <w:tcW w:w="6169" w:type="dxa"/>
                                  <w:tcBorders>
                                    <w:top w:val="single" w:sz="6" w:space="0" w:color="000000"/>
                                    <w:left w:val="single" w:sz="6" w:space="0" w:color="000000"/>
                                    <w:bottom w:val="single" w:sz="6" w:space="0" w:color="000000"/>
                                    <w:right w:val="single" w:sz="6" w:space="0" w:color="000000"/>
                                  </w:tcBorders>
                                  <w:hideMark/>
                                </w:tcPr>
                                <w:p w14:paraId="34813B45" w14:textId="735A3593" w:rsidR="00555C9C" w:rsidRPr="00F16944" w:rsidRDefault="000F3F7E" w:rsidP="00555C9C">
                                  <w:pPr>
                                    <w:textAlignment w:val="baseline"/>
                                    <w:rPr>
                                      <w:rFonts w:ascii="Times New Roman" w:hAnsi="Times New Roman"/>
                                      <w:sz w:val="20"/>
                                    </w:rPr>
                                  </w:pPr>
                                  <w:r w:rsidRPr="00F16944">
                                    <w:rPr>
                                      <w:rFonts w:cs="Arial"/>
                                      <w:sz w:val="20"/>
                                    </w:rPr>
                                    <w:t>Mortgage statement containing current address </w:t>
                                  </w:r>
                                </w:p>
                              </w:tc>
                            </w:tr>
                            <w:tr w:rsidR="009E442A" w:rsidRPr="005F5DB3" w14:paraId="6CB4D05D" w14:textId="77777777" w:rsidTr="00F16944">
                              <w:trPr>
                                <w:trHeight w:val="300"/>
                              </w:trPr>
                              <w:tc>
                                <w:tcPr>
                                  <w:tcW w:w="4604" w:type="dxa"/>
                                  <w:tcBorders>
                                    <w:top w:val="single" w:sz="6" w:space="0" w:color="000000"/>
                                    <w:left w:val="single" w:sz="6" w:space="0" w:color="000000"/>
                                    <w:bottom w:val="single" w:sz="6" w:space="0" w:color="000000"/>
                                    <w:right w:val="single" w:sz="6" w:space="0" w:color="000000"/>
                                  </w:tcBorders>
                                </w:tcPr>
                                <w:p w14:paraId="56754227" w14:textId="27632F20" w:rsidR="009E442A" w:rsidRPr="00F16944" w:rsidRDefault="009E442A" w:rsidP="009E442A">
                                  <w:pPr>
                                    <w:textAlignment w:val="baseline"/>
                                    <w:rPr>
                                      <w:rFonts w:cs="Arial"/>
                                      <w:sz w:val="20"/>
                                    </w:rPr>
                                  </w:pPr>
                                  <w:r>
                                    <w:rPr>
                                      <w:rFonts w:cs="Arial"/>
                                      <w:sz w:val="20"/>
                                    </w:rPr>
                                    <w:t xml:space="preserve">Original </w:t>
                                  </w:r>
                                  <w:r w:rsidRPr="00F16944">
                                    <w:rPr>
                                      <w:rFonts w:cs="Arial"/>
                                      <w:sz w:val="20"/>
                                    </w:rPr>
                                    <w:t>Birth certificate </w:t>
                                  </w:r>
                                  <w:r w:rsidRPr="00084E4F">
                                    <w:rPr>
                                      <w:rFonts w:cs="Arial"/>
                                      <w:sz w:val="16"/>
                                      <w:szCs w:val="16"/>
                                    </w:rPr>
                                    <w:t>(Not the short version)</w:t>
                                  </w:r>
                                </w:p>
                              </w:tc>
                              <w:tc>
                                <w:tcPr>
                                  <w:tcW w:w="6169" w:type="dxa"/>
                                  <w:tcBorders>
                                    <w:top w:val="single" w:sz="6" w:space="0" w:color="000000"/>
                                    <w:left w:val="single" w:sz="6" w:space="0" w:color="000000"/>
                                    <w:bottom w:val="single" w:sz="6" w:space="0" w:color="000000"/>
                                    <w:right w:val="single" w:sz="6" w:space="0" w:color="000000"/>
                                  </w:tcBorders>
                                </w:tcPr>
                                <w:p w14:paraId="6B77C45B" w14:textId="52962A3C" w:rsidR="009E442A" w:rsidRPr="00F16944" w:rsidRDefault="009E442A" w:rsidP="009E442A">
                                  <w:pPr>
                                    <w:textAlignment w:val="baseline"/>
                                    <w:rPr>
                                      <w:rFonts w:cs="Arial"/>
                                      <w:sz w:val="20"/>
                                    </w:rPr>
                                  </w:pPr>
                                  <w:r w:rsidRPr="00F16944">
                                    <w:rPr>
                                      <w:rFonts w:cs="Arial"/>
                                      <w:sz w:val="20"/>
                                    </w:rPr>
                                    <w:t>Financial statement containing current address. This includes bank and credit card statements. </w:t>
                                  </w:r>
                                </w:p>
                              </w:tc>
                            </w:tr>
                            <w:tr w:rsidR="009E442A" w:rsidRPr="005F5DB3" w14:paraId="43FBD223" w14:textId="77777777" w:rsidTr="00D37875">
                              <w:trPr>
                                <w:trHeight w:val="300"/>
                              </w:trPr>
                              <w:tc>
                                <w:tcPr>
                                  <w:tcW w:w="4604" w:type="dxa"/>
                                  <w:tcBorders>
                                    <w:top w:val="single" w:sz="6" w:space="0" w:color="000000"/>
                                    <w:left w:val="single" w:sz="6" w:space="0" w:color="000000"/>
                                    <w:bottom w:val="single" w:sz="6" w:space="0" w:color="000000"/>
                                    <w:right w:val="single" w:sz="6" w:space="0" w:color="000000"/>
                                  </w:tcBorders>
                                </w:tcPr>
                                <w:p w14:paraId="06B78784" w14:textId="57A43914" w:rsidR="009E442A" w:rsidRPr="00F16944" w:rsidRDefault="009E442A" w:rsidP="009E442A">
                                  <w:pPr>
                                    <w:textAlignment w:val="baseline"/>
                                    <w:rPr>
                                      <w:rFonts w:ascii="Times New Roman" w:hAnsi="Times New Roman"/>
                                      <w:sz w:val="20"/>
                                    </w:rPr>
                                  </w:pPr>
                                  <w:r w:rsidRPr="00F16944">
                                    <w:rPr>
                                      <w:rFonts w:cs="Arial"/>
                                      <w:sz w:val="20"/>
                                    </w:rPr>
                                    <w:t>Marriage certificate </w:t>
                                  </w:r>
                                </w:p>
                              </w:tc>
                              <w:tc>
                                <w:tcPr>
                                  <w:tcW w:w="6169" w:type="dxa"/>
                                  <w:tcBorders>
                                    <w:top w:val="single" w:sz="6" w:space="0" w:color="000000"/>
                                    <w:left w:val="single" w:sz="6" w:space="0" w:color="000000"/>
                                    <w:bottom w:val="single" w:sz="6" w:space="0" w:color="000000"/>
                                    <w:right w:val="single" w:sz="6" w:space="0" w:color="000000"/>
                                  </w:tcBorders>
                                  <w:hideMark/>
                                </w:tcPr>
                                <w:p w14:paraId="49D67964" w14:textId="515A5E0B" w:rsidR="009E442A" w:rsidRPr="00F16944" w:rsidRDefault="004C3451" w:rsidP="009E442A">
                                  <w:pPr>
                                    <w:textAlignment w:val="baseline"/>
                                    <w:rPr>
                                      <w:rFonts w:ascii="Times New Roman" w:hAnsi="Times New Roman"/>
                                      <w:sz w:val="20"/>
                                    </w:rPr>
                                  </w:pPr>
                                  <w:r w:rsidRPr="00F16944">
                                    <w:rPr>
                                      <w:rFonts w:cs="Arial"/>
                                      <w:sz w:val="20"/>
                                    </w:rPr>
                                    <w:t>Utility bill - for example energy, water, landline telephone or broadband (excluding mobile phone bills). </w:t>
                                  </w:r>
                                  <w:r w:rsidRPr="00DC2C89">
                                    <w:rPr>
                                      <w:rFonts w:cs="Arial"/>
                                      <w:b/>
                                      <w:bCs/>
                                      <w:color w:val="FF0000"/>
                                      <w:sz w:val="16"/>
                                      <w:szCs w:val="16"/>
                                    </w:rPr>
                                    <w:t>(Must be dated within the last 3 months)</w:t>
                                  </w:r>
                                </w:p>
                              </w:tc>
                            </w:tr>
                            <w:tr w:rsidR="009E442A" w:rsidRPr="005F5DB3" w14:paraId="5AF1B71E" w14:textId="77777777" w:rsidTr="000C18E7">
                              <w:trPr>
                                <w:trHeight w:val="300"/>
                              </w:trPr>
                              <w:tc>
                                <w:tcPr>
                                  <w:tcW w:w="4604" w:type="dxa"/>
                                  <w:tcBorders>
                                    <w:top w:val="single" w:sz="6" w:space="0" w:color="000000"/>
                                    <w:left w:val="single" w:sz="6" w:space="0" w:color="000000"/>
                                    <w:bottom w:val="single" w:sz="6" w:space="0" w:color="000000"/>
                                    <w:right w:val="single" w:sz="6" w:space="0" w:color="000000"/>
                                  </w:tcBorders>
                                  <w:hideMark/>
                                </w:tcPr>
                                <w:p w14:paraId="7921E4CA" w14:textId="77777777" w:rsidR="009E442A" w:rsidRPr="00F16944" w:rsidRDefault="009E442A" w:rsidP="009E442A">
                                  <w:pPr>
                                    <w:textAlignment w:val="baseline"/>
                                    <w:rPr>
                                      <w:rFonts w:ascii="Times New Roman" w:hAnsi="Times New Roman"/>
                                      <w:sz w:val="20"/>
                                    </w:rPr>
                                  </w:pPr>
                                  <w:r w:rsidRPr="00F16944">
                                    <w:rPr>
                                      <w:rFonts w:cs="Arial"/>
                                      <w:sz w:val="20"/>
                                    </w:rPr>
                                    <w:t>National Insurance Number (NINO): </w:t>
                                  </w:r>
                                </w:p>
                                <w:p w14:paraId="2EB95644" w14:textId="245304E8" w:rsidR="009E442A" w:rsidRPr="00542DB6" w:rsidRDefault="009E442A" w:rsidP="009E442A">
                                  <w:pPr>
                                    <w:textAlignment w:val="baseline"/>
                                    <w:rPr>
                                      <w:rFonts w:ascii="Times New Roman" w:hAnsi="Times New Roman"/>
                                      <w:i/>
                                      <w:iCs/>
                                      <w:sz w:val="16"/>
                                      <w:szCs w:val="16"/>
                                    </w:rPr>
                                  </w:pPr>
                                  <w:r w:rsidRPr="00542DB6">
                                    <w:rPr>
                                      <w:rFonts w:cs="Arial"/>
                                      <w:i/>
                                      <w:iCs/>
                                      <w:sz w:val="16"/>
                                      <w:szCs w:val="16"/>
                                    </w:rPr>
                                    <w:t>These can be acquired fraudulently and cannot be relied upon as a sole means of establishing identity or right to work. </w:t>
                                  </w:r>
                                </w:p>
                              </w:tc>
                              <w:tc>
                                <w:tcPr>
                                  <w:tcW w:w="6169" w:type="dxa"/>
                                  <w:tcBorders>
                                    <w:top w:val="single" w:sz="6" w:space="0" w:color="000000"/>
                                    <w:left w:val="single" w:sz="6" w:space="0" w:color="000000"/>
                                    <w:bottom w:val="single" w:sz="6" w:space="0" w:color="000000"/>
                                    <w:right w:val="single" w:sz="6" w:space="0" w:color="000000"/>
                                  </w:tcBorders>
                                </w:tcPr>
                                <w:p w14:paraId="0BFBEE4D" w14:textId="6046CF10" w:rsidR="009E442A" w:rsidRPr="00F16944" w:rsidRDefault="004C3451" w:rsidP="009E442A">
                                  <w:pPr>
                                    <w:textAlignment w:val="baseline"/>
                                    <w:rPr>
                                      <w:rFonts w:ascii="Times New Roman" w:hAnsi="Times New Roman"/>
                                      <w:sz w:val="20"/>
                                    </w:rPr>
                                  </w:pPr>
                                  <w:r w:rsidRPr="00F16944">
                                    <w:rPr>
                                      <w:rFonts w:cs="Arial"/>
                                      <w:sz w:val="20"/>
                                    </w:rPr>
                                    <w:t>HM Forces I.D. (MOD 90)</w:t>
                                  </w:r>
                                </w:p>
                              </w:tc>
                            </w:tr>
                            <w:tr w:rsidR="009E442A" w:rsidRPr="005F5DB3" w14:paraId="53844DBD" w14:textId="77777777" w:rsidTr="000C18E7">
                              <w:trPr>
                                <w:trHeight w:val="300"/>
                              </w:trPr>
                              <w:tc>
                                <w:tcPr>
                                  <w:tcW w:w="4604" w:type="dxa"/>
                                  <w:tcBorders>
                                    <w:top w:val="single" w:sz="6" w:space="0" w:color="000000"/>
                                    <w:left w:val="single" w:sz="6" w:space="0" w:color="000000"/>
                                    <w:bottom w:val="single" w:sz="6" w:space="0" w:color="000000"/>
                                    <w:right w:val="single" w:sz="6" w:space="0" w:color="000000"/>
                                  </w:tcBorders>
                                  <w:hideMark/>
                                </w:tcPr>
                                <w:p w14:paraId="6C5D9DCF" w14:textId="78EB9662" w:rsidR="009E442A" w:rsidRPr="00F16944" w:rsidRDefault="009E442A" w:rsidP="009E442A">
                                  <w:pPr>
                                    <w:textAlignment w:val="baseline"/>
                                    <w:rPr>
                                      <w:rFonts w:ascii="Times New Roman" w:hAnsi="Times New Roman"/>
                                      <w:sz w:val="20"/>
                                    </w:rPr>
                                  </w:pPr>
                                  <w:r w:rsidRPr="00F16944">
                                    <w:rPr>
                                      <w:rFonts w:cs="Arial"/>
                                      <w:sz w:val="20"/>
                                    </w:rPr>
                                    <w:t>Current evidence of Department for Work and Pension benefits</w:t>
                                  </w:r>
                                </w:p>
                              </w:tc>
                              <w:tc>
                                <w:tcPr>
                                  <w:tcW w:w="6169" w:type="dxa"/>
                                  <w:tcBorders>
                                    <w:top w:val="single" w:sz="6" w:space="0" w:color="000000"/>
                                    <w:left w:val="single" w:sz="6" w:space="0" w:color="000000"/>
                                    <w:bottom w:val="single" w:sz="6" w:space="0" w:color="000000"/>
                                    <w:right w:val="single" w:sz="6" w:space="0" w:color="000000"/>
                                  </w:tcBorders>
                                </w:tcPr>
                                <w:p w14:paraId="5E7BEEC8" w14:textId="3D013737" w:rsidR="009E442A" w:rsidRPr="00F16944" w:rsidRDefault="004F0A17" w:rsidP="009E442A">
                                  <w:pPr>
                                    <w:textAlignment w:val="baseline"/>
                                    <w:rPr>
                                      <w:rFonts w:ascii="Times New Roman" w:hAnsi="Times New Roman"/>
                                      <w:sz w:val="20"/>
                                    </w:rPr>
                                  </w:pPr>
                                  <w:r w:rsidRPr="00F16944">
                                    <w:rPr>
                                      <w:rFonts w:cs="Arial"/>
                                      <w:sz w:val="20"/>
                                    </w:rPr>
                                    <w:t>Firearms Certificate</w:t>
                                  </w:r>
                                </w:p>
                              </w:tc>
                            </w:tr>
                            <w:tr w:rsidR="009E442A" w:rsidRPr="005F5DB3" w14:paraId="6BF0CC46" w14:textId="77777777" w:rsidTr="00F16944">
                              <w:trPr>
                                <w:trHeight w:val="300"/>
                              </w:trPr>
                              <w:tc>
                                <w:tcPr>
                                  <w:tcW w:w="4604" w:type="dxa"/>
                                  <w:tcBorders>
                                    <w:top w:val="single" w:sz="6" w:space="0" w:color="000000"/>
                                    <w:left w:val="single" w:sz="6" w:space="0" w:color="000000"/>
                                    <w:bottom w:val="single" w:sz="6" w:space="0" w:color="000000"/>
                                    <w:right w:val="single" w:sz="6" w:space="0" w:color="000000"/>
                                  </w:tcBorders>
                                  <w:hideMark/>
                                </w:tcPr>
                                <w:p w14:paraId="15A738C2" w14:textId="75AA3CCA" w:rsidR="009E442A" w:rsidRPr="00F16944" w:rsidRDefault="009E442A" w:rsidP="009E442A">
                                  <w:pPr>
                                    <w:textAlignment w:val="baseline"/>
                                    <w:rPr>
                                      <w:rFonts w:ascii="Times New Roman" w:hAnsi="Times New Roman"/>
                                      <w:sz w:val="20"/>
                                    </w:rPr>
                                  </w:pPr>
                                  <w:r w:rsidRPr="00F16944">
                                    <w:rPr>
                                      <w:rFonts w:cs="Arial"/>
                                      <w:sz w:val="20"/>
                                    </w:rPr>
                                    <w:t>Recent HMRC tax notification (P45)</w:t>
                                  </w:r>
                                </w:p>
                              </w:tc>
                              <w:tc>
                                <w:tcPr>
                                  <w:tcW w:w="6169" w:type="dxa"/>
                                  <w:tcBorders>
                                    <w:top w:val="single" w:sz="6" w:space="0" w:color="000000"/>
                                    <w:left w:val="single" w:sz="6" w:space="0" w:color="000000"/>
                                    <w:bottom w:val="single" w:sz="6" w:space="0" w:color="000000"/>
                                    <w:right w:val="single" w:sz="6" w:space="0" w:color="000000"/>
                                  </w:tcBorders>
                                  <w:hideMark/>
                                </w:tcPr>
                                <w:p w14:paraId="4B392FEF" w14:textId="2C9C6B55" w:rsidR="009E442A" w:rsidRPr="00F16944" w:rsidRDefault="009E442A" w:rsidP="009E442A">
                                  <w:pPr>
                                    <w:textAlignment w:val="baseline"/>
                                    <w:rPr>
                                      <w:rFonts w:ascii="Times New Roman" w:hAnsi="Times New Roman"/>
                                      <w:sz w:val="20"/>
                                    </w:rPr>
                                  </w:pPr>
                                  <w:r w:rsidRPr="00F16944">
                                    <w:rPr>
                                      <w:rFonts w:cs="Arial"/>
                                      <w:sz w:val="20"/>
                                    </w:rPr>
                                    <w:t> </w:t>
                                  </w:r>
                                </w:p>
                              </w:tc>
                            </w:tr>
                            <w:tr w:rsidR="009E442A" w:rsidRPr="005F5DB3" w14:paraId="11390356" w14:textId="77777777" w:rsidTr="00F16944">
                              <w:trPr>
                                <w:trHeight w:val="300"/>
                              </w:trPr>
                              <w:tc>
                                <w:tcPr>
                                  <w:tcW w:w="4604" w:type="dxa"/>
                                  <w:tcBorders>
                                    <w:top w:val="single" w:sz="6" w:space="0" w:color="000000"/>
                                    <w:left w:val="single" w:sz="6" w:space="0" w:color="000000"/>
                                    <w:bottom w:val="single" w:sz="6" w:space="0" w:color="000000"/>
                                    <w:right w:val="single" w:sz="6" w:space="0" w:color="000000"/>
                                  </w:tcBorders>
                                  <w:hideMark/>
                                </w:tcPr>
                                <w:p w14:paraId="0FD97B37" w14:textId="20597A51" w:rsidR="009E442A" w:rsidRPr="00F16944" w:rsidRDefault="009E442A" w:rsidP="009E442A">
                                  <w:pPr>
                                    <w:textAlignment w:val="baseline"/>
                                    <w:rPr>
                                      <w:rFonts w:ascii="Times New Roman" w:hAnsi="Times New Roman"/>
                                      <w:sz w:val="20"/>
                                    </w:rPr>
                                  </w:pPr>
                                  <w:r w:rsidRPr="00F16944">
                                    <w:rPr>
                                      <w:rFonts w:cs="Arial"/>
                                      <w:sz w:val="20"/>
                                    </w:rPr>
                                    <w:t>Adoption certificate </w:t>
                                  </w:r>
                                  <w:r w:rsidRPr="00F16944" w:rsidDel="009E442A">
                                    <w:rPr>
                                      <w:rFonts w:cs="Arial"/>
                                      <w:sz w:val="20"/>
                                    </w:rPr>
                                    <w:t xml:space="preserve"> </w:t>
                                  </w:r>
                                </w:p>
                              </w:tc>
                              <w:tc>
                                <w:tcPr>
                                  <w:tcW w:w="6169" w:type="dxa"/>
                                  <w:tcBorders>
                                    <w:top w:val="single" w:sz="6" w:space="0" w:color="000000"/>
                                    <w:left w:val="single" w:sz="6" w:space="0" w:color="000000"/>
                                    <w:bottom w:val="single" w:sz="6" w:space="0" w:color="000000"/>
                                    <w:right w:val="single" w:sz="6" w:space="0" w:color="000000"/>
                                  </w:tcBorders>
                                  <w:hideMark/>
                                </w:tcPr>
                                <w:p w14:paraId="2558A21B" w14:textId="0D81F2E4" w:rsidR="009E442A" w:rsidRPr="00F16944" w:rsidRDefault="009E442A" w:rsidP="009E442A">
                                  <w:pPr>
                                    <w:textAlignment w:val="baseline"/>
                                    <w:rPr>
                                      <w:rFonts w:ascii="Times New Roman" w:hAnsi="Times New Roman"/>
                                      <w:sz w:val="20"/>
                                    </w:rPr>
                                  </w:pPr>
                                  <w:r w:rsidRPr="00F16944">
                                    <w:rPr>
                                      <w:rFonts w:cs="Arial"/>
                                      <w:sz w:val="20"/>
                                    </w:rPr>
                                    <w:t> </w:t>
                                  </w:r>
                                </w:p>
                                <w:p w14:paraId="544FB754" w14:textId="77777777" w:rsidR="009E442A" w:rsidRPr="00F16944" w:rsidRDefault="009E442A" w:rsidP="009E442A">
                                  <w:pPr>
                                    <w:textAlignment w:val="baseline"/>
                                    <w:rPr>
                                      <w:rFonts w:ascii="Times New Roman" w:hAnsi="Times New Roman"/>
                                      <w:sz w:val="20"/>
                                    </w:rPr>
                                  </w:pPr>
                                  <w:r w:rsidRPr="00F16944">
                                    <w:rPr>
                                      <w:rFonts w:cs="Arial"/>
                                      <w:sz w:val="20"/>
                                    </w:rPr>
                                    <w:t> </w:t>
                                  </w:r>
                                </w:p>
                              </w:tc>
                            </w:tr>
                            <w:tr w:rsidR="009E442A" w:rsidRPr="005F5DB3" w14:paraId="038E2D44" w14:textId="77777777" w:rsidTr="00F16944">
                              <w:trPr>
                                <w:trHeight w:val="300"/>
                              </w:trPr>
                              <w:tc>
                                <w:tcPr>
                                  <w:tcW w:w="4604" w:type="dxa"/>
                                  <w:tcBorders>
                                    <w:top w:val="single" w:sz="6" w:space="0" w:color="000000"/>
                                    <w:left w:val="single" w:sz="6" w:space="0" w:color="000000"/>
                                    <w:bottom w:val="single" w:sz="6" w:space="0" w:color="000000"/>
                                    <w:right w:val="single" w:sz="6" w:space="0" w:color="000000"/>
                                  </w:tcBorders>
                                  <w:hideMark/>
                                </w:tcPr>
                                <w:p w14:paraId="5341AA58" w14:textId="7934044F" w:rsidR="009E442A" w:rsidRPr="00F16944" w:rsidRDefault="009E442A" w:rsidP="009E442A">
                                  <w:pPr>
                                    <w:textAlignment w:val="baseline"/>
                                    <w:rPr>
                                      <w:rFonts w:ascii="Times New Roman" w:hAnsi="Times New Roman"/>
                                      <w:sz w:val="20"/>
                                    </w:rPr>
                                  </w:pPr>
                                  <w:r w:rsidRPr="00F16944">
                                    <w:rPr>
                                      <w:rFonts w:cs="Arial"/>
                                      <w:sz w:val="20"/>
                                    </w:rPr>
                                    <w:t>Divorce, dissolution or annulment papers. </w:t>
                                  </w:r>
                                </w:p>
                              </w:tc>
                              <w:tc>
                                <w:tcPr>
                                  <w:tcW w:w="6169" w:type="dxa"/>
                                  <w:tcBorders>
                                    <w:top w:val="single" w:sz="6" w:space="0" w:color="000000"/>
                                    <w:left w:val="single" w:sz="6" w:space="0" w:color="000000"/>
                                    <w:bottom w:val="single" w:sz="6" w:space="0" w:color="000000"/>
                                    <w:right w:val="single" w:sz="6" w:space="0" w:color="000000"/>
                                  </w:tcBorders>
                                  <w:hideMark/>
                                </w:tcPr>
                                <w:p w14:paraId="1930E357" w14:textId="69810B3E" w:rsidR="009E442A" w:rsidRPr="00F16944" w:rsidRDefault="009E442A" w:rsidP="009E442A">
                                  <w:pPr>
                                    <w:textAlignment w:val="baseline"/>
                                    <w:rPr>
                                      <w:rFonts w:ascii="Times New Roman" w:hAnsi="Times New Roman"/>
                                      <w:sz w:val="20"/>
                                    </w:rPr>
                                  </w:pPr>
                                  <w:r w:rsidRPr="00F16944">
                                    <w:rPr>
                                      <w:rFonts w:cs="Arial"/>
                                      <w:sz w:val="20"/>
                                    </w:rPr>
                                    <w:t> </w:t>
                                  </w:r>
                                </w:p>
                              </w:tc>
                            </w:tr>
                            <w:tr w:rsidR="009E442A" w:rsidRPr="005F5DB3" w14:paraId="3DD3258F" w14:textId="77777777" w:rsidTr="00F16944">
                              <w:trPr>
                                <w:trHeight w:val="300"/>
                              </w:trPr>
                              <w:tc>
                                <w:tcPr>
                                  <w:tcW w:w="4604" w:type="dxa"/>
                                  <w:tcBorders>
                                    <w:top w:val="single" w:sz="6" w:space="0" w:color="000000"/>
                                    <w:left w:val="single" w:sz="6" w:space="0" w:color="000000"/>
                                    <w:bottom w:val="single" w:sz="6" w:space="0" w:color="000000"/>
                                    <w:right w:val="single" w:sz="6" w:space="0" w:color="000000"/>
                                  </w:tcBorders>
                                  <w:hideMark/>
                                </w:tcPr>
                                <w:p w14:paraId="006B4713" w14:textId="078ED4AB" w:rsidR="009E442A" w:rsidRPr="00F16944" w:rsidRDefault="009E442A" w:rsidP="009E442A">
                                  <w:pPr>
                                    <w:textAlignment w:val="baseline"/>
                                    <w:rPr>
                                      <w:rFonts w:ascii="Times New Roman" w:hAnsi="Times New Roman"/>
                                      <w:sz w:val="20"/>
                                    </w:rPr>
                                  </w:pPr>
                                  <w:r w:rsidRPr="00F16944">
                                    <w:rPr>
                                      <w:rFonts w:cs="Arial"/>
                                      <w:sz w:val="20"/>
                                    </w:rPr>
                                    <w:t>Civil Partnership certificate </w:t>
                                  </w:r>
                                  <w:r w:rsidRPr="00F16944" w:rsidDel="009E442A">
                                    <w:rPr>
                                      <w:rFonts w:cs="Arial"/>
                                      <w:sz w:val="20"/>
                                    </w:rPr>
                                    <w:t xml:space="preserve"> </w:t>
                                  </w:r>
                                </w:p>
                              </w:tc>
                              <w:tc>
                                <w:tcPr>
                                  <w:tcW w:w="6169" w:type="dxa"/>
                                  <w:tcBorders>
                                    <w:top w:val="single" w:sz="6" w:space="0" w:color="000000"/>
                                    <w:left w:val="single" w:sz="6" w:space="0" w:color="000000"/>
                                    <w:bottom w:val="single" w:sz="6" w:space="0" w:color="000000"/>
                                    <w:right w:val="single" w:sz="6" w:space="0" w:color="000000"/>
                                  </w:tcBorders>
                                  <w:hideMark/>
                                </w:tcPr>
                                <w:p w14:paraId="2E924E50" w14:textId="77777777" w:rsidR="009E442A" w:rsidRPr="00F16944" w:rsidRDefault="009E442A" w:rsidP="009E442A">
                                  <w:pPr>
                                    <w:textAlignment w:val="baseline"/>
                                    <w:rPr>
                                      <w:rFonts w:ascii="Times New Roman" w:hAnsi="Times New Roman"/>
                                      <w:sz w:val="20"/>
                                    </w:rPr>
                                  </w:pPr>
                                  <w:r w:rsidRPr="00F16944">
                                    <w:rPr>
                                      <w:rFonts w:cs="Arial"/>
                                      <w:sz w:val="20"/>
                                    </w:rPr>
                                    <w:t> </w:t>
                                  </w:r>
                                </w:p>
                              </w:tc>
                            </w:tr>
                            <w:tr w:rsidR="009E442A" w:rsidRPr="005F5DB3" w14:paraId="38C6EE86" w14:textId="77777777" w:rsidTr="00F16944">
                              <w:trPr>
                                <w:trHeight w:val="300"/>
                              </w:trPr>
                              <w:tc>
                                <w:tcPr>
                                  <w:tcW w:w="4604" w:type="dxa"/>
                                  <w:tcBorders>
                                    <w:top w:val="single" w:sz="6" w:space="0" w:color="000000"/>
                                    <w:left w:val="single" w:sz="6" w:space="0" w:color="000000"/>
                                    <w:bottom w:val="single" w:sz="6" w:space="0" w:color="000000"/>
                                    <w:right w:val="single" w:sz="6" w:space="0" w:color="000000"/>
                                  </w:tcBorders>
                                  <w:hideMark/>
                                </w:tcPr>
                                <w:p w14:paraId="6854C3C3" w14:textId="497E1DA0" w:rsidR="009E442A" w:rsidRPr="00F16944" w:rsidRDefault="009E442A" w:rsidP="009E442A">
                                  <w:pPr>
                                    <w:textAlignment w:val="baseline"/>
                                    <w:rPr>
                                      <w:rFonts w:ascii="Times New Roman" w:hAnsi="Times New Roman"/>
                                      <w:sz w:val="20"/>
                                    </w:rPr>
                                  </w:pPr>
                                  <w:r w:rsidRPr="00F16944">
                                    <w:rPr>
                                      <w:rFonts w:cs="Arial"/>
                                      <w:sz w:val="20"/>
                                    </w:rPr>
                                    <w:t>Recent council tax statement </w:t>
                                  </w:r>
                                  <w:r w:rsidRPr="00F16944" w:rsidDel="009E442A">
                                    <w:rPr>
                                      <w:rFonts w:cs="Arial"/>
                                      <w:sz w:val="20"/>
                                    </w:rPr>
                                    <w:t xml:space="preserve"> </w:t>
                                  </w:r>
                                </w:p>
                              </w:tc>
                              <w:tc>
                                <w:tcPr>
                                  <w:tcW w:w="6169" w:type="dxa"/>
                                  <w:tcBorders>
                                    <w:top w:val="single" w:sz="6" w:space="0" w:color="000000"/>
                                    <w:left w:val="single" w:sz="6" w:space="0" w:color="000000"/>
                                    <w:bottom w:val="single" w:sz="6" w:space="0" w:color="000000"/>
                                    <w:right w:val="single" w:sz="6" w:space="0" w:color="000000"/>
                                  </w:tcBorders>
                                  <w:hideMark/>
                                </w:tcPr>
                                <w:p w14:paraId="16E70C13" w14:textId="77777777" w:rsidR="009E442A" w:rsidRPr="00F16944" w:rsidRDefault="009E442A" w:rsidP="009E442A">
                                  <w:pPr>
                                    <w:textAlignment w:val="baseline"/>
                                    <w:rPr>
                                      <w:rFonts w:ascii="Times New Roman" w:hAnsi="Times New Roman"/>
                                      <w:sz w:val="20"/>
                                    </w:rPr>
                                  </w:pPr>
                                  <w:r w:rsidRPr="00F16944">
                                    <w:rPr>
                                      <w:rFonts w:cs="Arial"/>
                                      <w:sz w:val="20"/>
                                    </w:rPr>
                                    <w:t> </w:t>
                                  </w:r>
                                </w:p>
                              </w:tc>
                            </w:tr>
                            <w:tr w:rsidR="00D553B4" w:rsidRPr="005F5DB3" w14:paraId="7A003E1E" w14:textId="77777777" w:rsidTr="00972A2D">
                              <w:trPr>
                                <w:trHeight w:val="300"/>
                              </w:trPr>
                              <w:tc>
                                <w:tcPr>
                                  <w:tcW w:w="10773" w:type="dxa"/>
                                  <w:gridSpan w:val="2"/>
                                  <w:tcBorders>
                                    <w:top w:val="single" w:sz="6" w:space="0" w:color="000000"/>
                                    <w:left w:val="single" w:sz="6" w:space="0" w:color="000000"/>
                                    <w:bottom w:val="single" w:sz="6" w:space="0" w:color="000000"/>
                                    <w:right w:val="single" w:sz="6" w:space="0" w:color="000000"/>
                                  </w:tcBorders>
                                  <w:hideMark/>
                                </w:tcPr>
                                <w:p w14:paraId="73156FA6" w14:textId="77777777" w:rsidR="00D553B4" w:rsidRDefault="00D553B4" w:rsidP="00D553B4">
                                  <w:pPr>
                                    <w:jc w:val="center"/>
                                  </w:pPr>
                                </w:p>
                                <w:p w14:paraId="5F09E632" w14:textId="77777777" w:rsidR="00D553B4" w:rsidRDefault="00D553B4" w:rsidP="00D553B4">
                                  <w:pPr>
                                    <w:jc w:val="center"/>
                                  </w:pPr>
                                  <w:r>
                                    <w:t xml:space="preserve">For guidance see </w:t>
                                  </w:r>
                                  <w:hyperlink r:id="rId26" w:anchor="identity" w:history="1">
                                    <w:r w:rsidRPr="00083B11">
                                      <w:rPr>
                                        <w:color w:val="0000FF"/>
                                        <w:u w:val="single"/>
                                      </w:rPr>
                                      <w:t xml:space="preserve">UK Government Baseline Personnel Security Standard </w:t>
                                    </w:r>
                                  </w:hyperlink>
                                </w:p>
                                <w:p w14:paraId="5B7D8911" w14:textId="7955FE9B" w:rsidR="00D553B4" w:rsidRPr="00171825" w:rsidRDefault="00D553B4" w:rsidP="00171825">
                                  <w:pPr>
                                    <w:jc w:val="center"/>
                                    <w:rPr>
                                      <w:snapToGrid w:val="0"/>
                                      <w:sz w:val="20"/>
                                      <w:lang w:eastAsia="en-US"/>
                                    </w:rPr>
                                  </w:pPr>
                                </w:p>
                              </w:tc>
                            </w:tr>
                          </w:tbl>
                          <w:p w14:paraId="765C0925" w14:textId="77777777" w:rsidR="0062540D" w:rsidRDefault="0062540D" w:rsidP="0062540D">
                            <w:pPr>
                              <w:textAlignment w:val="baseline"/>
                              <w:rPr>
                                <w:rFonts w:cs="Arial"/>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AB59C" id="Text Box 6" o:spid="_x0000_s1027" type="#_x0000_t202" style="position:absolute;margin-left:-32.7pt;margin-top:.4pt;width:780.5pt;height:712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" stroked="f" strokecolor="green" strokeweight="4.5pt">
                <v:textbox>
                  <w:txbxContent>
                    <w:p w14:paraId="776D611E" w14:textId="1D8E671C" w:rsidR="008F35C9" w:rsidRPr="006F5DAE" w:rsidRDefault="00EB4B9D" w:rsidP="008F35C9">
                      <w:pPr>
                        <w:rPr>
                          <w:b/>
                          <w:sz w:val="20"/>
                        </w:rPr>
                      </w:pPr>
                      <w:r>
                        <w:rPr>
                          <w:b/>
                          <w:sz w:val="20"/>
                        </w:rPr>
                        <w:t>8</w:t>
                      </w:r>
                      <w:r w:rsidR="0017500D">
                        <w:rPr>
                          <w:b/>
                          <w:sz w:val="20"/>
                        </w:rPr>
                        <w:t>.</w:t>
                      </w:r>
                      <w:r w:rsidR="002034A2">
                        <w:rPr>
                          <w:b/>
                          <w:sz w:val="20"/>
                        </w:rPr>
                        <w:t>)</w:t>
                      </w:r>
                      <w:r w:rsidR="0017500D">
                        <w:rPr>
                          <w:b/>
                          <w:sz w:val="20"/>
                        </w:rPr>
                        <w:t xml:space="preserve"> </w:t>
                      </w:r>
                      <w:r w:rsidR="008F35C9" w:rsidRPr="006F5DAE">
                        <w:rPr>
                          <w:b/>
                          <w:sz w:val="20"/>
                        </w:rPr>
                        <w:t>NATIONALITY AND IMMIGRATION STATUS FORM</w:t>
                      </w:r>
                    </w:p>
                    <w:p w14:paraId="3A33C3AB" w14:textId="49657E13" w:rsidR="008F35C9" w:rsidRPr="006F5DAE" w:rsidRDefault="00575FE3" w:rsidP="008F35C9">
                      <w:pPr>
                        <w:rPr>
                          <w:color w:val="FF0000"/>
                          <w:sz w:val="20"/>
                        </w:rPr>
                      </w:pPr>
                      <w:r>
                        <w:rPr>
                          <w:b/>
                          <w:sz w:val="20"/>
                        </w:rPr>
                        <w:t>a</w:t>
                      </w:r>
                      <w:r w:rsidR="008F35C9" w:rsidRPr="006F5DAE">
                        <w:rPr>
                          <w:b/>
                          <w:sz w:val="20"/>
                        </w:rPr>
                        <w:t>.</w:t>
                      </w:r>
                      <w:r w:rsidR="008F35C9" w:rsidRPr="006F5DAE">
                        <w:rPr>
                          <w:sz w:val="20"/>
                        </w:rPr>
                        <w:t xml:space="preserve"> Please complete the questions below:</w:t>
                      </w:r>
                      <w:r w:rsidR="008F35C9" w:rsidRPr="006F5DAE">
                        <w:rPr>
                          <w:color w:val="FF0000"/>
                          <w:sz w:val="20"/>
                        </w:rPr>
                        <w:t xml:space="preserve"> </w:t>
                      </w:r>
                    </w:p>
                    <w:p w14:paraId="6EE6560D" w14:textId="77777777" w:rsidR="008F35C9" w:rsidRPr="006443C6" w:rsidRDefault="008F35C9" w:rsidP="008F35C9">
                      <w:pPr>
                        <w:rPr>
                          <w:b/>
                          <w:sz w:val="16"/>
                          <w:szCs w:val="16"/>
                        </w:rPr>
                      </w:pPr>
                      <w:r w:rsidRPr="006443C6">
                        <w:rPr>
                          <w:b/>
                          <w:color w:val="FF0000"/>
                          <w:sz w:val="16"/>
                          <w:szCs w:val="16"/>
                        </w:rPr>
                        <w:t>(Failure to complete questions</w:t>
                      </w:r>
                      <w:r w:rsidRPr="006443C6">
                        <w:rPr>
                          <w:color w:val="FF0000"/>
                          <w:sz w:val="16"/>
                          <w:szCs w:val="16"/>
                        </w:rPr>
                        <w:t xml:space="preserve"> </w:t>
                      </w:r>
                      <w:r w:rsidRPr="006443C6">
                        <w:rPr>
                          <w:b/>
                          <w:color w:val="FF0000"/>
                          <w:sz w:val="16"/>
                          <w:szCs w:val="16"/>
                        </w:rPr>
                        <w:t>will result in the rejection of this form</w:t>
                      </w:r>
                      <w:r w:rsidRPr="006443C6">
                        <w:rPr>
                          <w:b/>
                          <w:snapToGrid w:val="0"/>
                          <w:color w:val="FF0000"/>
                          <w:sz w:val="16"/>
                          <w:szCs w:val="16"/>
                        </w:rPr>
                        <w:t>).</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2"/>
                        <w:gridCol w:w="3008"/>
                        <w:gridCol w:w="2268"/>
                        <w:gridCol w:w="3260"/>
                      </w:tblGrid>
                      <w:tr w:rsidR="00C11E0B" w:rsidRPr="006F5DAE" w14:paraId="6B05B688" w14:textId="77777777" w:rsidTr="00F47417">
                        <w:trPr>
                          <w:trHeight w:val="431"/>
                        </w:trPr>
                        <w:tc>
                          <w:tcPr>
                            <w:tcW w:w="2232" w:type="dxa"/>
                            <w:shd w:val="solid" w:color="C0C0C0" w:fill="C0C0C0"/>
                            <w:vAlign w:val="center"/>
                          </w:tcPr>
                          <w:p w14:paraId="1580363F" w14:textId="300C6DA8" w:rsidR="00C11E0B" w:rsidRPr="006F5DAE" w:rsidRDefault="00C11E0B">
                            <w:pPr>
                              <w:rPr>
                                <w:sz w:val="20"/>
                              </w:rPr>
                            </w:pPr>
                            <w:r w:rsidRPr="006F5DAE">
                              <w:rPr>
                                <w:sz w:val="20"/>
                              </w:rPr>
                              <w:t>Nationality at Birth:</w:t>
                            </w:r>
                          </w:p>
                        </w:tc>
                        <w:tc>
                          <w:tcPr>
                            <w:tcW w:w="3008" w:type="dxa"/>
                            <w:vAlign w:val="center"/>
                          </w:tcPr>
                          <w:p w14:paraId="72ADDCBC" w14:textId="77777777" w:rsidR="00C11E0B" w:rsidRPr="006F5DAE" w:rsidRDefault="00C11E0B">
                            <w:pPr>
                              <w:rPr>
                                <w:sz w:val="20"/>
                              </w:rPr>
                            </w:pPr>
                          </w:p>
                        </w:tc>
                        <w:tc>
                          <w:tcPr>
                            <w:tcW w:w="2268" w:type="dxa"/>
                            <w:shd w:val="solid" w:color="C0C0C0" w:fill="C0C0C0"/>
                            <w:vAlign w:val="center"/>
                          </w:tcPr>
                          <w:p w14:paraId="12FA0DF0" w14:textId="4AEE865E" w:rsidR="00C11E0B" w:rsidRPr="006F5DAE" w:rsidRDefault="00C11E0B">
                            <w:pPr>
                              <w:rPr>
                                <w:sz w:val="20"/>
                              </w:rPr>
                            </w:pPr>
                            <w:r w:rsidRPr="006F5DAE">
                              <w:rPr>
                                <w:sz w:val="20"/>
                              </w:rPr>
                              <w:t xml:space="preserve">Present </w:t>
                            </w:r>
                            <w:r w:rsidR="009407C5" w:rsidRPr="006F5DAE">
                              <w:rPr>
                                <w:sz w:val="20"/>
                              </w:rPr>
                              <w:t>nationality (</w:t>
                            </w:r>
                            <w:r w:rsidRPr="006F5DAE">
                              <w:rPr>
                                <w:sz w:val="20"/>
                              </w:rPr>
                              <w:t>if different):</w:t>
                            </w:r>
                          </w:p>
                        </w:tc>
                        <w:tc>
                          <w:tcPr>
                            <w:tcW w:w="3260" w:type="dxa"/>
                            <w:vAlign w:val="center"/>
                          </w:tcPr>
                          <w:p w14:paraId="1DF56A8F" w14:textId="77777777" w:rsidR="00C11E0B" w:rsidRPr="006F5DAE" w:rsidRDefault="00C11E0B">
                            <w:pPr>
                              <w:jc w:val="center"/>
                              <w:rPr>
                                <w:sz w:val="20"/>
                              </w:rPr>
                            </w:pPr>
                          </w:p>
                        </w:tc>
                      </w:tr>
                      <w:tr w:rsidR="00C11E0B" w:rsidRPr="006F5DAE" w14:paraId="77D74255" w14:textId="77777777" w:rsidTr="00F47417">
                        <w:trPr>
                          <w:trHeight w:val="409"/>
                        </w:trPr>
                        <w:tc>
                          <w:tcPr>
                            <w:tcW w:w="2232" w:type="dxa"/>
                            <w:shd w:val="solid" w:color="C0C0C0" w:fill="C0C0C0"/>
                            <w:vAlign w:val="center"/>
                          </w:tcPr>
                          <w:p w14:paraId="55385D4A" w14:textId="5EF61081" w:rsidR="00C11E0B" w:rsidRPr="006F5DAE" w:rsidRDefault="00C11E0B">
                            <w:pPr>
                              <w:rPr>
                                <w:sz w:val="20"/>
                              </w:rPr>
                            </w:pPr>
                            <w:r w:rsidRPr="006F5DAE">
                              <w:rPr>
                                <w:sz w:val="20"/>
                              </w:rPr>
                              <w:t>Former/Dual Nationality (if any):</w:t>
                            </w:r>
                          </w:p>
                        </w:tc>
                        <w:tc>
                          <w:tcPr>
                            <w:tcW w:w="3008" w:type="dxa"/>
                          </w:tcPr>
                          <w:p w14:paraId="6E5FD0A6" w14:textId="77777777" w:rsidR="00C11E0B" w:rsidRPr="006F5DAE" w:rsidRDefault="00C11E0B">
                            <w:pPr>
                              <w:rPr>
                                <w:sz w:val="20"/>
                              </w:rPr>
                            </w:pPr>
                          </w:p>
                        </w:tc>
                        <w:tc>
                          <w:tcPr>
                            <w:tcW w:w="2268" w:type="dxa"/>
                            <w:shd w:val="solid" w:color="C0C0C0" w:fill="C0C0C0"/>
                            <w:vAlign w:val="center"/>
                          </w:tcPr>
                          <w:p w14:paraId="6CD4584E" w14:textId="659DD1D6" w:rsidR="00C11E0B" w:rsidRPr="006F5DAE" w:rsidRDefault="00C11E0B">
                            <w:pPr>
                              <w:rPr>
                                <w:sz w:val="20"/>
                              </w:rPr>
                            </w:pPr>
                            <w:r w:rsidRPr="006F5DAE">
                              <w:rPr>
                                <w:sz w:val="20"/>
                              </w:rPr>
                              <w:t xml:space="preserve">National Insurance Number </w:t>
                            </w:r>
                          </w:p>
                        </w:tc>
                        <w:tc>
                          <w:tcPr>
                            <w:tcW w:w="3260" w:type="dxa"/>
                            <w:vAlign w:val="center"/>
                          </w:tcPr>
                          <w:p w14:paraId="294C86AC" w14:textId="77777777" w:rsidR="00C11E0B" w:rsidRPr="006F5DAE" w:rsidRDefault="00C11E0B">
                            <w:pPr>
                              <w:rPr>
                                <w:sz w:val="20"/>
                              </w:rPr>
                            </w:pPr>
                          </w:p>
                        </w:tc>
                      </w:tr>
                      <w:tr w:rsidR="00C11E0B" w:rsidRPr="006F5DAE" w14:paraId="034D3B39" w14:textId="77777777" w:rsidTr="00F47417">
                        <w:trPr>
                          <w:trHeight w:val="422"/>
                        </w:trPr>
                        <w:tc>
                          <w:tcPr>
                            <w:tcW w:w="2232" w:type="dxa"/>
                            <w:shd w:val="solid" w:color="C0C0C0" w:fill="C0C0C0"/>
                            <w:vAlign w:val="center"/>
                          </w:tcPr>
                          <w:p w14:paraId="1818AC85" w14:textId="642FF3E6" w:rsidR="00C11E0B" w:rsidRPr="006F5DAE" w:rsidRDefault="00C11E0B">
                            <w:pPr>
                              <w:rPr>
                                <w:sz w:val="20"/>
                              </w:rPr>
                            </w:pPr>
                            <w:r w:rsidRPr="006F5DAE">
                              <w:rPr>
                                <w:sz w:val="20"/>
                              </w:rPr>
                              <w:t>Have you held other nationality/citizenship? If YES, please specify:</w:t>
                            </w:r>
                          </w:p>
                        </w:tc>
                        <w:tc>
                          <w:tcPr>
                            <w:tcW w:w="3008" w:type="dxa"/>
                          </w:tcPr>
                          <w:p w14:paraId="059F24B0" w14:textId="1EAC9F97" w:rsidR="00C11E0B" w:rsidRPr="006F5DAE" w:rsidRDefault="00C11E0B">
                            <w:pPr>
                              <w:rPr>
                                <w:sz w:val="20"/>
                              </w:rPr>
                            </w:pPr>
                            <w:r w:rsidRPr="006F5DAE">
                              <w:rPr>
                                <w:sz w:val="20"/>
                              </w:rPr>
                              <w:t>Yes/No</w:t>
                            </w:r>
                          </w:p>
                        </w:tc>
                        <w:tc>
                          <w:tcPr>
                            <w:tcW w:w="2268" w:type="dxa"/>
                            <w:shd w:val="solid" w:color="C0C0C0" w:fill="C0C0C0"/>
                            <w:vAlign w:val="center"/>
                          </w:tcPr>
                          <w:p w14:paraId="454F3A85" w14:textId="5E9D7AAD" w:rsidR="00C11E0B" w:rsidRPr="006F5DAE" w:rsidRDefault="00C11E0B">
                            <w:pPr>
                              <w:rPr>
                                <w:sz w:val="20"/>
                              </w:rPr>
                            </w:pPr>
                            <w:r w:rsidRPr="006F5DAE">
                              <w:rPr>
                                <w:sz w:val="20"/>
                              </w:rPr>
                              <w:t>Are you lawfully resident in the UK? :</w:t>
                            </w:r>
                          </w:p>
                        </w:tc>
                        <w:tc>
                          <w:tcPr>
                            <w:tcW w:w="3260" w:type="dxa"/>
                          </w:tcPr>
                          <w:p w14:paraId="0B84DE35" w14:textId="5A783109" w:rsidR="00C11E0B" w:rsidRPr="006F5DAE" w:rsidRDefault="00C11E0B">
                            <w:pPr>
                              <w:jc w:val="center"/>
                              <w:rPr>
                                <w:sz w:val="20"/>
                              </w:rPr>
                            </w:pPr>
                            <w:r w:rsidRPr="006F5DAE">
                              <w:rPr>
                                <w:sz w:val="20"/>
                              </w:rPr>
                              <w:t>Yes/No</w:t>
                            </w:r>
                          </w:p>
                        </w:tc>
                      </w:tr>
                      <w:tr w:rsidR="00C11E0B" w:rsidRPr="006F5DAE" w14:paraId="28A65B01" w14:textId="77777777" w:rsidTr="00F47417">
                        <w:trPr>
                          <w:cantSplit/>
                          <w:trHeight w:val="693"/>
                        </w:trPr>
                        <w:tc>
                          <w:tcPr>
                            <w:tcW w:w="2232" w:type="dxa"/>
                            <w:shd w:val="solid" w:color="C0C0C0" w:fill="C0C0C0"/>
                            <w:vAlign w:val="center"/>
                          </w:tcPr>
                          <w:p w14:paraId="44E5B460" w14:textId="630E4D86" w:rsidR="00C11E0B" w:rsidRPr="006F5DAE" w:rsidRDefault="00C11E0B">
                            <w:pPr>
                              <w:rPr>
                                <w:sz w:val="20"/>
                              </w:rPr>
                            </w:pPr>
                            <w:r w:rsidRPr="006F5DAE">
                              <w:rPr>
                                <w:sz w:val="20"/>
                              </w:rPr>
                              <w:t>Are there any restrictions on your continued freedom to take employment in the UK? If YES, please specify:</w:t>
                            </w:r>
                          </w:p>
                        </w:tc>
                        <w:tc>
                          <w:tcPr>
                            <w:tcW w:w="3008" w:type="dxa"/>
                          </w:tcPr>
                          <w:p w14:paraId="3B45A955" w14:textId="2680B150" w:rsidR="00C11E0B" w:rsidRPr="006F5DAE" w:rsidRDefault="00C11E0B">
                            <w:pPr>
                              <w:rPr>
                                <w:sz w:val="20"/>
                              </w:rPr>
                            </w:pPr>
                            <w:r w:rsidRPr="006F5DAE">
                              <w:rPr>
                                <w:sz w:val="20"/>
                              </w:rPr>
                              <w:t>Yes/No</w:t>
                            </w:r>
                          </w:p>
                        </w:tc>
                        <w:tc>
                          <w:tcPr>
                            <w:tcW w:w="2268" w:type="dxa"/>
                            <w:shd w:val="solid" w:color="C0C0C0" w:fill="C0C0C0"/>
                            <w:vAlign w:val="center"/>
                          </w:tcPr>
                          <w:p w14:paraId="6A6463A1" w14:textId="77777777" w:rsidR="00C11E0B" w:rsidRPr="006F5DAE" w:rsidRDefault="00C11E0B">
                            <w:pPr>
                              <w:rPr>
                                <w:sz w:val="20"/>
                              </w:rPr>
                            </w:pPr>
                            <w:r w:rsidRPr="006F5DAE">
                              <w:rPr>
                                <w:sz w:val="20"/>
                              </w:rPr>
                              <w:t>If applicable, please state Home Office/Port reference number:</w:t>
                            </w:r>
                          </w:p>
                          <w:p w14:paraId="284F0BDB" w14:textId="77777777" w:rsidR="00C11E0B" w:rsidRPr="006F5DAE" w:rsidRDefault="00C11E0B">
                            <w:pPr>
                              <w:rPr>
                                <w:sz w:val="20"/>
                              </w:rPr>
                            </w:pPr>
                          </w:p>
                          <w:p w14:paraId="7A7E0648" w14:textId="321F0089" w:rsidR="00C11E0B" w:rsidRPr="006F5DAE" w:rsidRDefault="00C11E0B">
                            <w:pPr>
                              <w:rPr>
                                <w:sz w:val="20"/>
                              </w:rPr>
                            </w:pPr>
                          </w:p>
                        </w:tc>
                        <w:tc>
                          <w:tcPr>
                            <w:tcW w:w="3260" w:type="dxa"/>
                          </w:tcPr>
                          <w:p w14:paraId="4FC3E148" w14:textId="7B868767" w:rsidR="00C11E0B" w:rsidRPr="006F5DAE" w:rsidRDefault="00C11E0B">
                            <w:pPr>
                              <w:rPr>
                                <w:sz w:val="20"/>
                              </w:rPr>
                            </w:pPr>
                          </w:p>
                        </w:tc>
                      </w:tr>
                      <w:tr w:rsidR="00C11E0B" w:rsidRPr="006F5DAE" w14:paraId="5765335D" w14:textId="77777777" w:rsidTr="00F47417">
                        <w:trPr>
                          <w:trHeight w:val="693"/>
                        </w:trPr>
                        <w:tc>
                          <w:tcPr>
                            <w:tcW w:w="2232" w:type="dxa"/>
                            <w:shd w:val="solid" w:color="C0C0C0" w:fill="C0C0C0"/>
                            <w:vAlign w:val="center"/>
                          </w:tcPr>
                          <w:p w14:paraId="10FDF2A8" w14:textId="34047A19" w:rsidR="00C11E0B" w:rsidRPr="006F5DAE" w:rsidRDefault="00C11E0B">
                            <w:pPr>
                              <w:rPr>
                                <w:sz w:val="20"/>
                              </w:rPr>
                            </w:pPr>
                            <w:r w:rsidRPr="006F5DAE">
                              <w:rPr>
                                <w:sz w:val="20"/>
                              </w:rPr>
                              <w:t>Are you subject to immigration control? If YES, please specify:</w:t>
                            </w:r>
                          </w:p>
                        </w:tc>
                        <w:tc>
                          <w:tcPr>
                            <w:tcW w:w="3008" w:type="dxa"/>
                          </w:tcPr>
                          <w:p w14:paraId="7952E0D5" w14:textId="0E74DE6A" w:rsidR="00C11E0B" w:rsidRPr="006F5DAE" w:rsidRDefault="00C11E0B">
                            <w:pPr>
                              <w:rPr>
                                <w:sz w:val="20"/>
                              </w:rPr>
                            </w:pPr>
                            <w:r w:rsidRPr="006F5DAE">
                              <w:rPr>
                                <w:sz w:val="20"/>
                              </w:rPr>
                              <w:t>Yes/No</w:t>
                            </w:r>
                          </w:p>
                        </w:tc>
                        <w:tc>
                          <w:tcPr>
                            <w:tcW w:w="2268" w:type="dxa"/>
                            <w:shd w:val="solid" w:color="C0C0C0" w:fill="C0C0C0"/>
                            <w:vAlign w:val="center"/>
                          </w:tcPr>
                          <w:p w14:paraId="3AFC1CA4" w14:textId="5A68D311" w:rsidR="00C11E0B" w:rsidRPr="006F5DAE" w:rsidRDefault="00C11E0B">
                            <w:pPr>
                              <w:rPr>
                                <w:sz w:val="20"/>
                              </w:rPr>
                            </w:pPr>
                            <w:r w:rsidRPr="006F5DAE">
                              <w:rPr>
                                <w:sz w:val="20"/>
                              </w:rPr>
                              <w:t xml:space="preserve">Are there any restrictions on your continued residence in the UK? If YES, please </w:t>
                            </w:r>
                            <w:r w:rsidR="009407C5" w:rsidRPr="006F5DAE">
                              <w:rPr>
                                <w:sz w:val="20"/>
                              </w:rPr>
                              <w:t>specify:</w:t>
                            </w:r>
                          </w:p>
                        </w:tc>
                        <w:tc>
                          <w:tcPr>
                            <w:tcW w:w="3260" w:type="dxa"/>
                            <w:vAlign w:val="center"/>
                          </w:tcPr>
                          <w:p w14:paraId="787D2BA5" w14:textId="77777777" w:rsidR="00C11E0B" w:rsidRPr="006F5DAE" w:rsidRDefault="00C11E0B">
                            <w:pPr>
                              <w:rPr>
                                <w:sz w:val="20"/>
                              </w:rPr>
                            </w:pPr>
                            <w:r w:rsidRPr="006F5DAE">
                              <w:rPr>
                                <w:sz w:val="20"/>
                              </w:rPr>
                              <w:t>Yes/No</w:t>
                            </w:r>
                          </w:p>
                          <w:p w14:paraId="750048F5" w14:textId="77777777" w:rsidR="00C11E0B" w:rsidRPr="006F5DAE" w:rsidRDefault="00C11E0B">
                            <w:pPr>
                              <w:rPr>
                                <w:sz w:val="20"/>
                              </w:rPr>
                            </w:pPr>
                          </w:p>
                          <w:p w14:paraId="26FBCE20" w14:textId="77777777" w:rsidR="00C11E0B" w:rsidRPr="006F5DAE" w:rsidRDefault="00C11E0B">
                            <w:pPr>
                              <w:rPr>
                                <w:sz w:val="20"/>
                              </w:rPr>
                            </w:pPr>
                          </w:p>
                          <w:p w14:paraId="251F637D" w14:textId="77777777" w:rsidR="00C11E0B" w:rsidRPr="006F5DAE" w:rsidRDefault="00C11E0B">
                            <w:pPr>
                              <w:rPr>
                                <w:sz w:val="20"/>
                              </w:rPr>
                            </w:pPr>
                          </w:p>
                          <w:p w14:paraId="74E384A9" w14:textId="77777777" w:rsidR="00C11E0B" w:rsidRPr="006F5DAE" w:rsidRDefault="00C11E0B">
                            <w:pPr>
                              <w:rPr>
                                <w:sz w:val="20"/>
                              </w:rPr>
                            </w:pPr>
                          </w:p>
                        </w:tc>
                      </w:tr>
                    </w:tbl>
                    <w:p w14:paraId="3B5B2FF7" w14:textId="76E547EF" w:rsidR="00A327CF" w:rsidRDefault="00575FE3" w:rsidP="004248E5">
                      <w:pPr>
                        <w:rPr>
                          <w:snapToGrid w:val="0"/>
                          <w:color w:val="000000" w:themeColor="text1"/>
                          <w:sz w:val="20"/>
                          <w:lang w:eastAsia="en-US"/>
                        </w:rPr>
                      </w:pPr>
                      <w:r>
                        <w:rPr>
                          <w:b/>
                          <w:snapToGrid w:val="0"/>
                          <w:sz w:val="20"/>
                          <w:lang w:eastAsia="en-US"/>
                        </w:rPr>
                        <w:t>b</w:t>
                      </w:r>
                      <w:r w:rsidR="008F35C9" w:rsidRPr="006F5DAE">
                        <w:rPr>
                          <w:b/>
                          <w:snapToGrid w:val="0"/>
                          <w:sz w:val="20"/>
                          <w:lang w:eastAsia="en-US"/>
                        </w:rPr>
                        <w:t>.</w:t>
                      </w:r>
                      <w:r w:rsidR="008F35C9" w:rsidRPr="006F5DAE">
                        <w:rPr>
                          <w:snapToGrid w:val="0"/>
                          <w:color w:val="FF0000"/>
                          <w:sz w:val="20"/>
                          <w:lang w:eastAsia="en-US"/>
                        </w:rPr>
                        <w:t xml:space="preserve"> </w:t>
                      </w:r>
                      <w:r w:rsidR="008F35C9" w:rsidRPr="00B46C6A">
                        <w:rPr>
                          <w:b/>
                          <w:bCs/>
                          <w:snapToGrid w:val="0"/>
                          <w:color w:val="000000" w:themeColor="text1"/>
                          <w:sz w:val="20"/>
                          <w:u w:val="single"/>
                          <w:lang w:eastAsia="en-US"/>
                        </w:rPr>
                        <w:t>You must provide proof you are able to work in the United Kingdom (UK) legally.</w:t>
                      </w:r>
                      <w:r w:rsidR="008F35C9" w:rsidRPr="00B46C6A">
                        <w:rPr>
                          <w:snapToGrid w:val="0"/>
                          <w:color w:val="000000" w:themeColor="text1"/>
                          <w:sz w:val="20"/>
                          <w:lang w:eastAsia="en-US"/>
                        </w:rPr>
                        <w:t xml:space="preserve"> </w:t>
                      </w:r>
                      <w:r w:rsidR="007E5F24">
                        <w:rPr>
                          <w:snapToGrid w:val="0"/>
                          <w:color w:val="000000" w:themeColor="text1"/>
                          <w:sz w:val="20"/>
                          <w:lang w:eastAsia="en-US"/>
                        </w:rPr>
                        <w:t>RTW or British Passport for proof</w:t>
                      </w:r>
                      <w:r w:rsidR="00645C7B">
                        <w:rPr>
                          <w:snapToGrid w:val="0"/>
                          <w:color w:val="000000" w:themeColor="text1"/>
                          <w:sz w:val="20"/>
                          <w:lang w:eastAsia="en-US"/>
                        </w:rPr>
                        <w:t>.</w:t>
                      </w:r>
                    </w:p>
                    <w:p w14:paraId="72B9C8B7" w14:textId="77777777" w:rsidR="00645C7B" w:rsidRDefault="00645C7B" w:rsidP="004248E5">
                      <w:pPr>
                        <w:rPr>
                          <w:snapToGrid w:val="0"/>
                          <w:color w:val="000000" w:themeColor="text1"/>
                          <w:sz w:val="20"/>
                          <w:lang w:eastAsia="en-US"/>
                        </w:rPr>
                      </w:pPr>
                    </w:p>
                    <w:p w14:paraId="1987AB87" w14:textId="77777777" w:rsidR="006A0F65" w:rsidRDefault="00616631" w:rsidP="004248E5">
                      <w:pPr>
                        <w:rPr>
                          <w:b/>
                          <w:bCs/>
                          <w:color w:val="000000" w:themeColor="text1"/>
                          <w:sz w:val="20"/>
                        </w:rPr>
                      </w:pPr>
                      <w:r>
                        <w:rPr>
                          <w:b/>
                          <w:snapToGrid w:val="0"/>
                          <w:sz w:val="20"/>
                          <w:lang w:eastAsia="en-US"/>
                        </w:rPr>
                        <w:t>c</w:t>
                      </w:r>
                      <w:r w:rsidR="008F35C9" w:rsidRPr="006F5DAE">
                        <w:rPr>
                          <w:b/>
                          <w:snapToGrid w:val="0"/>
                          <w:sz w:val="20"/>
                          <w:lang w:eastAsia="en-US"/>
                        </w:rPr>
                        <w:t xml:space="preserve">. Declaration: </w:t>
                      </w:r>
                      <w:r w:rsidR="008F35C9" w:rsidRPr="006F5DAE">
                        <w:rPr>
                          <w:snapToGrid w:val="0"/>
                          <w:sz w:val="20"/>
                          <w:lang w:eastAsia="en-US"/>
                        </w:rPr>
                        <w:t xml:space="preserve">I undertake to notify any material changes in the information I have given </w:t>
                      </w:r>
                      <w:r w:rsidR="008F35C9" w:rsidRPr="00F715D4">
                        <w:rPr>
                          <w:snapToGrid w:val="0"/>
                          <w:color w:val="000000" w:themeColor="text1"/>
                          <w:sz w:val="20"/>
                          <w:lang w:eastAsia="en-US"/>
                        </w:rPr>
                        <w:t>above</w:t>
                      </w:r>
                      <w:r w:rsidR="00F715D4">
                        <w:rPr>
                          <w:snapToGrid w:val="0"/>
                          <w:color w:val="000000" w:themeColor="text1"/>
                          <w:sz w:val="20"/>
                          <w:lang w:eastAsia="en-US"/>
                        </w:rPr>
                        <w:t>.</w:t>
                      </w:r>
                      <w:r w:rsidR="00F715D4">
                        <w:rPr>
                          <w:b/>
                          <w:bCs/>
                          <w:color w:val="000000" w:themeColor="text1"/>
                          <w:sz w:val="20"/>
                        </w:rPr>
                        <w:t xml:space="preserve"> </w:t>
                      </w:r>
                    </w:p>
                    <w:p w14:paraId="2A5B4343" w14:textId="53DB2783" w:rsidR="008F35C9" w:rsidRPr="006A0F65" w:rsidRDefault="008F35C9" w:rsidP="004248E5">
                      <w:pPr>
                        <w:rPr>
                          <w:b/>
                          <w:bCs/>
                          <w:snapToGrid w:val="0"/>
                          <w:color w:val="FF0000"/>
                          <w:sz w:val="16"/>
                          <w:szCs w:val="16"/>
                        </w:rPr>
                      </w:pPr>
                      <w:r w:rsidRPr="006A0F65">
                        <w:rPr>
                          <w:b/>
                          <w:bCs/>
                          <w:color w:val="FF0000"/>
                          <w:sz w:val="16"/>
                          <w:szCs w:val="16"/>
                        </w:rPr>
                        <w:t>Failure to sign declaration will result in the rejection of this form</w:t>
                      </w:r>
                      <w:r w:rsidR="008174E8" w:rsidRPr="006A0F65">
                        <w:rPr>
                          <w:b/>
                          <w:bCs/>
                          <w:snapToGrid w:val="0"/>
                          <w:color w:val="FF0000"/>
                          <w:sz w:val="16"/>
                          <w:szCs w:val="16"/>
                        </w:rPr>
                        <w:t>.</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3260"/>
                        <w:gridCol w:w="4536"/>
                      </w:tblGrid>
                      <w:tr w:rsidR="00BF5559" w:rsidRPr="006F5DAE" w14:paraId="1B8E5AC4" w14:textId="77777777" w:rsidTr="00BF5559">
                        <w:tc>
                          <w:tcPr>
                            <w:tcW w:w="2972" w:type="dxa"/>
                          </w:tcPr>
                          <w:p w14:paraId="0A303676" w14:textId="77777777" w:rsidR="00BF5559" w:rsidRPr="006F5DAE" w:rsidRDefault="00BF5559">
                            <w:pPr>
                              <w:rPr>
                                <w:snapToGrid w:val="0"/>
                                <w:sz w:val="20"/>
                                <w:lang w:eastAsia="en-US"/>
                              </w:rPr>
                            </w:pPr>
                          </w:p>
                          <w:p w14:paraId="76A60D87" w14:textId="77777777" w:rsidR="00BF5559" w:rsidRPr="006F5DAE" w:rsidRDefault="00BF5559">
                            <w:pPr>
                              <w:rPr>
                                <w:snapToGrid w:val="0"/>
                                <w:sz w:val="20"/>
                                <w:lang w:eastAsia="en-US"/>
                              </w:rPr>
                            </w:pPr>
                            <w:r w:rsidRPr="006F5DAE">
                              <w:rPr>
                                <w:snapToGrid w:val="0"/>
                                <w:sz w:val="20"/>
                                <w:lang w:eastAsia="en-US"/>
                              </w:rPr>
                              <w:t>Name:</w:t>
                            </w:r>
                          </w:p>
                          <w:p w14:paraId="5B61EAE1" w14:textId="77777777" w:rsidR="00BF5559" w:rsidRPr="006F5DAE" w:rsidRDefault="00BF5559">
                            <w:pPr>
                              <w:rPr>
                                <w:snapToGrid w:val="0"/>
                                <w:sz w:val="20"/>
                                <w:lang w:eastAsia="en-US"/>
                              </w:rPr>
                            </w:pPr>
                          </w:p>
                        </w:tc>
                        <w:tc>
                          <w:tcPr>
                            <w:tcW w:w="3260" w:type="dxa"/>
                          </w:tcPr>
                          <w:p w14:paraId="567C96E0" w14:textId="77777777" w:rsidR="00BF5559" w:rsidRPr="006F5DAE" w:rsidRDefault="00BF5559">
                            <w:pPr>
                              <w:rPr>
                                <w:snapToGrid w:val="0"/>
                                <w:sz w:val="20"/>
                                <w:lang w:eastAsia="en-US"/>
                              </w:rPr>
                            </w:pPr>
                          </w:p>
                          <w:p w14:paraId="04B4E0C0" w14:textId="77777777" w:rsidR="00BF5559" w:rsidRPr="006F5DAE" w:rsidRDefault="00BF5559">
                            <w:pPr>
                              <w:rPr>
                                <w:snapToGrid w:val="0"/>
                                <w:sz w:val="20"/>
                                <w:lang w:eastAsia="en-US"/>
                              </w:rPr>
                            </w:pPr>
                            <w:r w:rsidRPr="006F5DAE">
                              <w:rPr>
                                <w:snapToGrid w:val="0"/>
                                <w:sz w:val="20"/>
                                <w:lang w:eastAsia="en-US"/>
                              </w:rPr>
                              <w:t>Signature:</w:t>
                            </w:r>
                          </w:p>
                        </w:tc>
                        <w:tc>
                          <w:tcPr>
                            <w:tcW w:w="4536" w:type="dxa"/>
                          </w:tcPr>
                          <w:p w14:paraId="062212FD" w14:textId="77777777" w:rsidR="00BF5559" w:rsidRDefault="00BF5559">
                            <w:pPr>
                              <w:rPr>
                                <w:snapToGrid w:val="0"/>
                                <w:sz w:val="20"/>
                                <w:lang w:eastAsia="en-US"/>
                              </w:rPr>
                            </w:pPr>
                          </w:p>
                          <w:p w14:paraId="148D1FC2" w14:textId="5AAEFCB8" w:rsidR="00BF5559" w:rsidRPr="006F5DAE" w:rsidRDefault="00BF5559">
                            <w:pPr>
                              <w:rPr>
                                <w:snapToGrid w:val="0"/>
                                <w:sz w:val="20"/>
                                <w:lang w:eastAsia="en-US"/>
                              </w:rPr>
                            </w:pPr>
                            <w:r w:rsidRPr="006F5DAE">
                              <w:rPr>
                                <w:snapToGrid w:val="0"/>
                                <w:sz w:val="20"/>
                                <w:lang w:eastAsia="en-US"/>
                              </w:rPr>
                              <w:t>Date:</w:t>
                            </w:r>
                          </w:p>
                        </w:tc>
                      </w:tr>
                    </w:tbl>
                    <w:p w14:paraId="1BCFDC35" w14:textId="77777777" w:rsidR="001222DE" w:rsidRDefault="001222DE" w:rsidP="002A51F3">
                      <w:pPr>
                        <w:textAlignment w:val="baseline"/>
                      </w:pPr>
                    </w:p>
                    <w:p w14:paraId="2686B497" w14:textId="5C253E32" w:rsidR="0062540D" w:rsidRPr="00F16944" w:rsidRDefault="003B5518" w:rsidP="002A51F3">
                      <w:pPr>
                        <w:textAlignment w:val="baseline"/>
                        <w:rPr>
                          <w:rFonts w:ascii="Segoe UI" w:hAnsi="Segoe UI" w:cs="Segoe UI"/>
                          <w:b/>
                          <w:bCs/>
                          <w:sz w:val="20"/>
                        </w:rPr>
                      </w:pPr>
                      <w:hyperlink r:id="rId27" w:history="1">
                        <w:r>
                          <w:rPr>
                            <w:color w:val="0000FF"/>
                            <w:u w:val="single"/>
                          </w:rPr>
                          <w:t>Examples of acceptable identity documentation for BPSS</w:t>
                        </w:r>
                      </w:hyperlink>
                    </w:p>
                    <w:tbl>
                      <w:tblPr>
                        <w:tblW w:w="1077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04"/>
                        <w:gridCol w:w="6169"/>
                      </w:tblGrid>
                      <w:tr w:rsidR="00C31F00" w:rsidRPr="005F5DB3" w14:paraId="43B53E62" w14:textId="77777777" w:rsidTr="000156A0">
                        <w:trPr>
                          <w:trHeight w:val="300"/>
                        </w:trPr>
                        <w:tc>
                          <w:tcPr>
                            <w:tcW w:w="10773" w:type="dxa"/>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10F936BA" w14:textId="761FB5F3" w:rsidR="00846166" w:rsidRPr="00C55321" w:rsidRDefault="007F0C74" w:rsidP="00C55321">
                            <w:pPr>
                              <w:rPr>
                                <w:rFonts w:cs="Arial"/>
                                <w:b/>
                                <w:bCs/>
                                <w:sz w:val="20"/>
                              </w:rPr>
                            </w:pPr>
                            <w:r>
                              <w:rPr>
                                <w:rFonts w:cs="Arial"/>
                                <w:b/>
                                <w:bCs/>
                                <w:sz w:val="20"/>
                              </w:rPr>
                              <w:t>Identity Documentation</w:t>
                            </w:r>
                            <w:r w:rsidR="00C55321">
                              <w:rPr>
                                <w:rFonts w:cs="Arial"/>
                                <w:b/>
                                <w:bCs/>
                                <w:sz w:val="20"/>
                              </w:rPr>
                              <w:t xml:space="preserve"> </w:t>
                            </w:r>
                            <w:r w:rsidR="00C2722C" w:rsidRPr="00065C83">
                              <w:rPr>
                                <w:rFonts w:cs="Arial"/>
                                <w:b/>
                                <w:bCs/>
                                <w:color w:val="FF0000"/>
                                <w:sz w:val="16"/>
                                <w:szCs w:val="16"/>
                              </w:rPr>
                              <w:t>(Photocopies or mobile phone images not acceptable)</w:t>
                            </w:r>
                          </w:p>
                        </w:tc>
                      </w:tr>
                      <w:tr w:rsidR="007236BA" w:rsidRPr="005F5DB3" w14:paraId="6BA6631B" w14:textId="77777777" w:rsidTr="00C628B9">
                        <w:trPr>
                          <w:trHeight w:val="300"/>
                        </w:trPr>
                        <w:tc>
                          <w:tcPr>
                            <w:tcW w:w="10773" w:type="dxa"/>
                            <w:gridSpan w:val="2"/>
                            <w:tcBorders>
                              <w:top w:val="single" w:sz="6" w:space="0" w:color="000000"/>
                              <w:left w:val="single" w:sz="6" w:space="0" w:color="000000"/>
                              <w:bottom w:val="single" w:sz="6" w:space="0" w:color="000000"/>
                              <w:right w:val="single" w:sz="6" w:space="0" w:color="000000"/>
                            </w:tcBorders>
                          </w:tcPr>
                          <w:p w14:paraId="0F0B8F3A" w14:textId="17272100" w:rsidR="007236BA" w:rsidRPr="0019386F" w:rsidRDefault="00F91E9D" w:rsidP="007236BA">
                            <w:pPr>
                              <w:jc w:val="center"/>
                              <w:textAlignment w:val="baseline"/>
                              <w:rPr>
                                <w:rFonts w:ascii="Times New Roman" w:hAnsi="Times New Roman"/>
                                <w:sz w:val="16"/>
                                <w:szCs w:val="16"/>
                              </w:rPr>
                            </w:pPr>
                            <w:r w:rsidRPr="00DB7EE5">
                              <w:rPr>
                                <w:rFonts w:cs="Arial"/>
                                <w:sz w:val="20"/>
                              </w:rPr>
                              <w:t xml:space="preserve">Must provide </w:t>
                            </w:r>
                            <w:r w:rsidR="0019386F" w:rsidRPr="00DB7EE5">
                              <w:rPr>
                                <w:rFonts w:cs="Arial"/>
                                <w:sz w:val="20"/>
                              </w:rPr>
                              <w:t>Photographic ID</w:t>
                            </w:r>
                            <w:r w:rsidR="007236BA" w:rsidRPr="00DB7EE5">
                              <w:rPr>
                                <w:rFonts w:cs="Arial"/>
                                <w:sz w:val="20"/>
                              </w:rPr>
                              <w:t xml:space="preserve"> in form of Valid 10-year British Passport o</w:t>
                            </w:r>
                            <w:r w:rsidR="007236BA" w:rsidRPr="00DB7EE5">
                              <w:t xml:space="preserve">r </w:t>
                            </w:r>
                            <w:r w:rsidR="007236BA" w:rsidRPr="00DB7EE5">
                              <w:rPr>
                                <w:rFonts w:cs="Arial"/>
                                <w:sz w:val="20"/>
                              </w:rPr>
                              <w:t>photographic UK driving licence</w:t>
                            </w:r>
                            <w:r w:rsidR="007236BA" w:rsidRPr="007236BA">
                              <w:rPr>
                                <w:rFonts w:cs="Arial"/>
                                <w:b/>
                                <w:bCs/>
                                <w:sz w:val="20"/>
                              </w:rPr>
                              <w:t xml:space="preserve"> </w:t>
                            </w:r>
                            <w:r w:rsidR="007236BA" w:rsidRPr="0019386F">
                              <w:rPr>
                                <w:rFonts w:cs="Arial"/>
                                <w:sz w:val="16"/>
                                <w:szCs w:val="16"/>
                              </w:rPr>
                              <w:t>(full or provisional)</w:t>
                            </w:r>
                          </w:p>
                          <w:p w14:paraId="411A6D7E" w14:textId="77777777" w:rsidR="007236BA" w:rsidRDefault="007236BA" w:rsidP="007236BA">
                            <w:pPr>
                              <w:jc w:val="center"/>
                              <w:textAlignment w:val="baseline"/>
                              <w:rPr>
                                <w:rFonts w:cs="Arial"/>
                                <w:sz w:val="16"/>
                                <w:szCs w:val="16"/>
                              </w:rPr>
                            </w:pPr>
                            <w:r w:rsidRPr="0019386F">
                              <w:rPr>
                                <w:rFonts w:cs="Arial"/>
                                <w:sz w:val="16"/>
                                <w:szCs w:val="16"/>
                              </w:rPr>
                              <w:t>UK, Isle of Man and Channel Islands only.</w:t>
                            </w:r>
                          </w:p>
                          <w:p w14:paraId="1EB71BEF" w14:textId="77777777" w:rsidR="007B17C0" w:rsidRDefault="007B17C0" w:rsidP="007236BA">
                            <w:pPr>
                              <w:jc w:val="center"/>
                              <w:textAlignment w:val="baseline"/>
                              <w:rPr>
                                <w:sz w:val="16"/>
                                <w:szCs w:val="16"/>
                              </w:rPr>
                            </w:pPr>
                          </w:p>
                          <w:p w14:paraId="0C09B661" w14:textId="197DE236" w:rsidR="007B17C0" w:rsidRPr="00C55321" w:rsidRDefault="007B17C0" w:rsidP="00C55321">
                            <w:pPr>
                              <w:jc w:val="center"/>
                              <w:textAlignment w:val="baseline"/>
                              <w:rPr>
                                <w:rFonts w:ascii="Times New Roman" w:hAnsi="Times New Roman"/>
                                <w:b/>
                                <w:bCs/>
                                <w:i/>
                                <w:iCs/>
                                <w:sz w:val="16"/>
                                <w:szCs w:val="16"/>
                              </w:rPr>
                            </w:pPr>
                            <w:r w:rsidRPr="00C55321">
                              <w:rPr>
                                <w:rFonts w:cs="Arial"/>
                                <w:b/>
                                <w:bCs/>
                                <w:i/>
                                <w:iCs/>
                                <w:color w:val="0B0C0C"/>
                                <w:sz w:val="16"/>
                                <w:szCs w:val="16"/>
                                <w:shd w:val="clear" w:color="auto" w:fill="FFFFFF"/>
                              </w:rPr>
                              <w:t>If individuals do not have photo ID then they must provide 2 additional identifying documents from either Group A or Group B</w:t>
                            </w:r>
                          </w:p>
                        </w:tc>
                      </w:tr>
                      <w:tr w:rsidR="0062540D" w:rsidRPr="005F5DB3" w14:paraId="774E43D5" w14:textId="77777777" w:rsidTr="006A0F65">
                        <w:trPr>
                          <w:trHeight w:val="300"/>
                        </w:trPr>
                        <w:tc>
                          <w:tcPr>
                            <w:tcW w:w="4604" w:type="dxa"/>
                            <w:tcBorders>
                              <w:top w:val="single" w:sz="6" w:space="0" w:color="000000"/>
                              <w:left w:val="single" w:sz="6" w:space="0" w:color="000000"/>
                              <w:bottom w:val="single" w:sz="6" w:space="0" w:color="000000"/>
                              <w:right w:val="single" w:sz="6" w:space="0" w:color="000000"/>
                            </w:tcBorders>
                            <w:hideMark/>
                          </w:tcPr>
                          <w:p w14:paraId="18CADDDF" w14:textId="77777777" w:rsidR="0062540D" w:rsidRPr="00F16944" w:rsidRDefault="0062540D" w:rsidP="0062540D">
                            <w:pPr>
                              <w:textAlignment w:val="baseline"/>
                              <w:rPr>
                                <w:rFonts w:ascii="Times New Roman" w:hAnsi="Times New Roman"/>
                                <w:sz w:val="20"/>
                              </w:rPr>
                            </w:pPr>
                            <w:r w:rsidRPr="00F16944">
                              <w:rPr>
                                <w:rFonts w:cs="Arial"/>
                                <w:b/>
                                <w:bCs/>
                                <w:sz w:val="20"/>
                              </w:rPr>
                              <w:t>Group A</w:t>
                            </w:r>
                            <w:r w:rsidRPr="00F16944">
                              <w:rPr>
                                <w:rFonts w:cs="Arial"/>
                                <w:sz w:val="20"/>
                              </w:rPr>
                              <w:t xml:space="preserve"> – Original documents </w:t>
                            </w:r>
                          </w:p>
                        </w:tc>
                        <w:tc>
                          <w:tcPr>
                            <w:tcW w:w="6169" w:type="dxa"/>
                            <w:tcBorders>
                              <w:top w:val="single" w:sz="6" w:space="0" w:color="000000"/>
                              <w:left w:val="single" w:sz="6" w:space="0" w:color="000000"/>
                              <w:bottom w:val="single" w:sz="6" w:space="0" w:color="000000"/>
                              <w:right w:val="single" w:sz="6" w:space="0" w:color="000000"/>
                            </w:tcBorders>
                            <w:hideMark/>
                          </w:tcPr>
                          <w:p w14:paraId="39AE85C2" w14:textId="542FE4DB" w:rsidR="0062540D" w:rsidRPr="00F16944" w:rsidRDefault="00555C9C" w:rsidP="0062540D">
                            <w:pPr>
                              <w:textAlignment w:val="baseline"/>
                              <w:rPr>
                                <w:rFonts w:ascii="Times New Roman" w:hAnsi="Times New Roman"/>
                                <w:sz w:val="20"/>
                              </w:rPr>
                            </w:pPr>
                            <w:r w:rsidRPr="00F16944">
                              <w:rPr>
                                <w:rFonts w:cs="Arial"/>
                                <w:b/>
                                <w:bCs/>
                                <w:sz w:val="20"/>
                              </w:rPr>
                              <w:t xml:space="preserve">Group B </w:t>
                            </w:r>
                            <w:r w:rsidRPr="00F16944">
                              <w:rPr>
                                <w:rFonts w:cs="Arial"/>
                                <w:sz w:val="20"/>
                              </w:rPr>
                              <w:t xml:space="preserve">– Physical or digital documents issued within the past six months </w:t>
                            </w:r>
                            <w:r w:rsidRPr="00F21A4E">
                              <w:rPr>
                                <w:rFonts w:cs="Arial"/>
                                <w:sz w:val="16"/>
                                <w:szCs w:val="16"/>
                              </w:rPr>
                              <w:t>(name and current address within the document)</w:t>
                            </w:r>
                            <w:r w:rsidRPr="00F16944">
                              <w:rPr>
                                <w:rFonts w:cs="Arial"/>
                                <w:sz w:val="20"/>
                              </w:rPr>
                              <w:t> </w:t>
                            </w:r>
                          </w:p>
                        </w:tc>
                      </w:tr>
                      <w:tr w:rsidR="00555C9C" w:rsidRPr="005F5DB3" w14:paraId="5CCB84EE" w14:textId="77777777" w:rsidTr="00F16944">
                        <w:trPr>
                          <w:trHeight w:val="300"/>
                        </w:trPr>
                        <w:tc>
                          <w:tcPr>
                            <w:tcW w:w="4604" w:type="dxa"/>
                            <w:tcBorders>
                              <w:top w:val="single" w:sz="6" w:space="0" w:color="000000"/>
                              <w:left w:val="single" w:sz="6" w:space="0" w:color="000000"/>
                              <w:bottom w:val="single" w:sz="6" w:space="0" w:color="000000"/>
                              <w:right w:val="single" w:sz="6" w:space="0" w:color="000000"/>
                            </w:tcBorders>
                            <w:hideMark/>
                          </w:tcPr>
                          <w:p w14:paraId="6505E053" w14:textId="77777777" w:rsidR="009E442A" w:rsidRPr="00F16944" w:rsidRDefault="009E442A" w:rsidP="009E442A">
                            <w:pPr>
                              <w:textAlignment w:val="baseline"/>
                              <w:rPr>
                                <w:rFonts w:ascii="Times New Roman" w:hAnsi="Times New Roman"/>
                                <w:sz w:val="20"/>
                              </w:rPr>
                            </w:pPr>
                            <w:r w:rsidRPr="00F16944">
                              <w:rPr>
                                <w:rFonts w:cs="Arial"/>
                                <w:sz w:val="20"/>
                              </w:rPr>
                              <w:t xml:space="preserve">Valid </w:t>
                            </w:r>
                            <w:r>
                              <w:rPr>
                                <w:rFonts w:cs="Arial"/>
                                <w:sz w:val="20"/>
                              </w:rPr>
                              <w:t xml:space="preserve">photographic UK </w:t>
                            </w:r>
                            <w:r w:rsidRPr="00F16944">
                              <w:rPr>
                                <w:rFonts w:cs="Arial"/>
                                <w:sz w:val="20"/>
                              </w:rPr>
                              <w:t>driving licence (full or provisional)  </w:t>
                            </w:r>
                          </w:p>
                          <w:p w14:paraId="2D7BCF3B" w14:textId="77777777" w:rsidR="009E442A" w:rsidRPr="00D37875" w:rsidRDefault="009E442A" w:rsidP="009E442A">
                            <w:pPr>
                              <w:textAlignment w:val="baseline"/>
                              <w:rPr>
                                <w:rFonts w:ascii="Times New Roman" w:hAnsi="Times New Roman"/>
                                <w:sz w:val="16"/>
                                <w:szCs w:val="16"/>
                              </w:rPr>
                            </w:pPr>
                            <w:r w:rsidRPr="00D37875">
                              <w:rPr>
                                <w:rFonts w:cs="Arial"/>
                                <w:sz w:val="16"/>
                                <w:szCs w:val="16"/>
                              </w:rPr>
                              <w:t>UK, Isle of Man and Channel Islands only. </w:t>
                            </w:r>
                          </w:p>
                          <w:p w14:paraId="260BF9F7" w14:textId="14EE0DD0" w:rsidR="00555C9C" w:rsidRPr="00F16944" w:rsidRDefault="00555C9C" w:rsidP="00555C9C">
                            <w:pPr>
                              <w:textAlignment w:val="baseline"/>
                              <w:rPr>
                                <w:rFonts w:ascii="Times New Roman" w:hAnsi="Times New Roman"/>
                                <w:sz w:val="20"/>
                              </w:rPr>
                            </w:pPr>
                          </w:p>
                        </w:tc>
                        <w:tc>
                          <w:tcPr>
                            <w:tcW w:w="6169" w:type="dxa"/>
                            <w:tcBorders>
                              <w:top w:val="single" w:sz="6" w:space="0" w:color="000000"/>
                              <w:left w:val="single" w:sz="6" w:space="0" w:color="000000"/>
                              <w:bottom w:val="single" w:sz="6" w:space="0" w:color="000000"/>
                              <w:right w:val="single" w:sz="6" w:space="0" w:color="000000"/>
                            </w:tcBorders>
                            <w:hideMark/>
                          </w:tcPr>
                          <w:p w14:paraId="34813B45" w14:textId="735A3593" w:rsidR="00555C9C" w:rsidRPr="00F16944" w:rsidRDefault="000F3F7E" w:rsidP="00555C9C">
                            <w:pPr>
                              <w:textAlignment w:val="baseline"/>
                              <w:rPr>
                                <w:rFonts w:ascii="Times New Roman" w:hAnsi="Times New Roman"/>
                                <w:sz w:val="20"/>
                              </w:rPr>
                            </w:pPr>
                            <w:r w:rsidRPr="00F16944">
                              <w:rPr>
                                <w:rFonts w:cs="Arial"/>
                                <w:sz w:val="20"/>
                              </w:rPr>
                              <w:t>Mortgage statement containing current address </w:t>
                            </w:r>
                          </w:p>
                        </w:tc>
                      </w:tr>
                      <w:tr w:rsidR="009E442A" w:rsidRPr="005F5DB3" w14:paraId="6CB4D05D" w14:textId="77777777" w:rsidTr="00F16944">
                        <w:trPr>
                          <w:trHeight w:val="300"/>
                        </w:trPr>
                        <w:tc>
                          <w:tcPr>
                            <w:tcW w:w="4604" w:type="dxa"/>
                            <w:tcBorders>
                              <w:top w:val="single" w:sz="6" w:space="0" w:color="000000"/>
                              <w:left w:val="single" w:sz="6" w:space="0" w:color="000000"/>
                              <w:bottom w:val="single" w:sz="6" w:space="0" w:color="000000"/>
                              <w:right w:val="single" w:sz="6" w:space="0" w:color="000000"/>
                            </w:tcBorders>
                          </w:tcPr>
                          <w:p w14:paraId="56754227" w14:textId="27632F20" w:rsidR="009E442A" w:rsidRPr="00F16944" w:rsidRDefault="009E442A" w:rsidP="009E442A">
                            <w:pPr>
                              <w:textAlignment w:val="baseline"/>
                              <w:rPr>
                                <w:rFonts w:cs="Arial"/>
                                <w:sz w:val="20"/>
                              </w:rPr>
                            </w:pPr>
                            <w:r>
                              <w:rPr>
                                <w:rFonts w:cs="Arial"/>
                                <w:sz w:val="20"/>
                              </w:rPr>
                              <w:t xml:space="preserve">Original </w:t>
                            </w:r>
                            <w:r w:rsidRPr="00F16944">
                              <w:rPr>
                                <w:rFonts w:cs="Arial"/>
                                <w:sz w:val="20"/>
                              </w:rPr>
                              <w:t>Birth certificate </w:t>
                            </w:r>
                            <w:r w:rsidRPr="00084E4F">
                              <w:rPr>
                                <w:rFonts w:cs="Arial"/>
                                <w:sz w:val="16"/>
                                <w:szCs w:val="16"/>
                              </w:rPr>
                              <w:t>(Not the short version)</w:t>
                            </w:r>
                          </w:p>
                        </w:tc>
                        <w:tc>
                          <w:tcPr>
                            <w:tcW w:w="6169" w:type="dxa"/>
                            <w:tcBorders>
                              <w:top w:val="single" w:sz="6" w:space="0" w:color="000000"/>
                              <w:left w:val="single" w:sz="6" w:space="0" w:color="000000"/>
                              <w:bottom w:val="single" w:sz="6" w:space="0" w:color="000000"/>
                              <w:right w:val="single" w:sz="6" w:space="0" w:color="000000"/>
                            </w:tcBorders>
                          </w:tcPr>
                          <w:p w14:paraId="6B77C45B" w14:textId="52962A3C" w:rsidR="009E442A" w:rsidRPr="00F16944" w:rsidRDefault="009E442A" w:rsidP="009E442A">
                            <w:pPr>
                              <w:textAlignment w:val="baseline"/>
                              <w:rPr>
                                <w:rFonts w:cs="Arial"/>
                                <w:sz w:val="20"/>
                              </w:rPr>
                            </w:pPr>
                            <w:r w:rsidRPr="00F16944">
                              <w:rPr>
                                <w:rFonts w:cs="Arial"/>
                                <w:sz w:val="20"/>
                              </w:rPr>
                              <w:t>Financial statement containing current address. This includes bank and credit card statements. </w:t>
                            </w:r>
                          </w:p>
                        </w:tc>
                      </w:tr>
                      <w:tr w:rsidR="009E442A" w:rsidRPr="005F5DB3" w14:paraId="43FBD223" w14:textId="77777777" w:rsidTr="00D37875">
                        <w:trPr>
                          <w:trHeight w:val="300"/>
                        </w:trPr>
                        <w:tc>
                          <w:tcPr>
                            <w:tcW w:w="4604" w:type="dxa"/>
                            <w:tcBorders>
                              <w:top w:val="single" w:sz="6" w:space="0" w:color="000000"/>
                              <w:left w:val="single" w:sz="6" w:space="0" w:color="000000"/>
                              <w:bottom w:val="single" w:sz="6" w:space="0" w:color="000000"/>
                              <w:right w:val="single" w:sz="6" w:space="0" w:color="000000"/>
                            </w:tcBorders>
                          </w:tcPr>
                          <w:p w14:paraId="06B78784" w14:textId="57A43914" w:rsidR="009E442A" w:rsidRPr="00F16944" w:rsidRDefault="009E442A" w:rsidP="009E442A">
                            <w:pPr>
                              <w:textAlignment w:val="baseline"/>
                              <w:rPr>
                                <w:rFonts w:ascii="Times New Roman" w:hAnsi="Times New Roman"/>
                                <w:sz w:val="20"/>
                              </w:rPr>
                            </w:pPr>
                            <w:r w:rsidRPr="00F16944">
                              <w:rPr>
                                <w:rFonts w:cs="Arial"/>
                                <w:sz w:val="20"/>
                              </w:rPr>
                              <w:t>Marriage certificate </w:t>
                            </w:r>
                          </w:p>
                        </w:tc>
                        <w:tc>
                          <w:tcPr>
                            <w:tcW w:w="6169" w:type="dxa"/>
                            <w:tcBorders>
                              <w:top w:val="single" w:sz="6" w:space="0" w:color="000000"/>
                              <w:left w:val="single" w:sz="6" w:space="0" w:color="000000"/>
                              <w:bottom w:val="single" w:sz="6" w:space="0" w:color="000000"/>
                              <w:right w:val="single" w:sz="6" w:space="0" w:color="000000"/>
                            </w:tcBorders>
                            <w:hideMark/>
                          </w:tcPr>
                          <w:p w14:paraId="49D67964" w14:textId="515A5E0B" w:rsidR="009E442A" w:rsidRPr="00F16944" w:rsidRDefault="004C3451" w:rsidP="009E442A">
                            <w:pPr>
                              <w:textAlignment w:val="baseline"/>
                              <w:rPr>
                                <w:rFonts w:ascii="Times New Roman" w:hAnsi="Times New Roman"/>
                                <w:sz w:val="20"/>
                              </w:rPr>
                            </w:pPr>
                            <w:r w:rsidRPr="00F16944">
                              <w:rPr>
                                <w:rFonts w:cs="Arial"/>
                                <w:sz w:val="20"/>
                              </w:rPr>
                              <w:t>Utility bill - for example energy, water, landline telephone or broadband (excluding mobile phone bills). </w:t>
                            </w:r>
                            <w:r w:rsidRPr="00DC2C89">
                              <w:rPr>
                                <w:rFonts w:cs="Arial"/>
                                <w:b/>
                                <w:bCs/>
                                <w:color w:val="FF0000"/>
                                <w:sz w:val="16"/>
                                <w:szCs w:val="16"/>
                              </w:rPr>
                              <w:t>(Must be dated within the last 3 months)</w:t>
                            </w:r>
                          </w:p>
                        </w:tc>
                      </w:tr>
                      <w:tr w:rsidR="009E442A" w:rsidRPr="005F5DB3" w14:paraId="5AF1B71E" w14:textId="77777777" w:rsidTr="000C18E7">
                        <w:trPr>
                          <w:trHeight w:val="300"/>
                        </w:trPr>
                        <w:tc>
                          <w:tcPr>
                            <w:tcW w:w="4604" w:type="dxa"/>
                            <w:tcBorders>
                              <w:top w:val="single" w:sz="6" w:space="0" w:color="000000"/>
                              <w:left w:val="single" w:sz="6" w:space="0" w:color="000000"/>
                              <w:bottom w:val="single" w:sz="6" w:space="0" w:color="000000"/>
                              <w:right w:val="single" w:sz="6" w:space="0" w:color="000000"/>
                            </w:tcBorders>
                            <w:hideMark/>
                          </w:tcPr>
                          <w:p w14:paraId="7921E4CA" w14:textId="77777777" w:rsidR="009E442A" w:rsidRPr="00F16944" w:rsidRDefault="009E442A" w:rsidP="009E442A">
                            <w:pPr>
                              <w:textAlignment w:val="baseline"/>
                              <w:rPr>
                                <w:rFonts w:ascii="Times New Roman" w:hAnsi="Times New Roman"/>
                                <w:sz w:val="20"/>
                              </w:rPr>
                            </w:pPr>
                            <w:r w:rsidRPr="00F16944">
                              <w:rPr>
                                <w:rFonts w:cs="Arial"/>
                                <w:sz w:val="20"/>
                              </w:rPr>
                              <w:t>National Insurance Number (NINO): </w:t>
                            </w:r>
                          </w:p>
                          <w:p w14:paraId="2EB95644" w14:textId="245304E8" w:rsidR="009E442A" w:rsidRPr="00542DB6" w:rsidRDefault="009E442A" w:rsidP="009E442A">
                            <w:pPr>
                              <w:textAlignment w:val="baseline"/>
                              <w:rPr>
                                <w:rFonts w:ascii="Times New Roman" w:hAnsi="Times New Roman"/>
                                <w:i/>
                                <w:iCs/>
                                <w:sz w:val="16"/>
                                <w:szCs w:val="16"/>
                              </w:rPr>
                            </w:pPr>
                            <w:r w:rsidRPr="00542DB6">
                              <w:rPr>
                                <w:rFonts w:cs="Arial"/>
                                <w:i/>
                                <w:iCs/>
                                <w:sz w:val="16"/>
                                <w:szCs w:val="16"/>
                              </w:rPr>
                              <w:t>These can be acquired fraudulently and cannot be relied upon as a sole means of establishing identity or right to work. </w:t>
                            </w:r>
                          </w:p>
                        </w:tc>
                        <w:tc>
                          <w:tcPr>
                            <w:tcW w:w="6169" w:type="dxa"/>
                            <w:tcBorders>
                              <w:top w:val="single" w:sz="6" w:space="0" w:color="000000"/>
                              <w:left w:val="single" w:sz="6" w:space="0" w:color="000000"/>
                              <w:bottom w:val="single" w:sz="6" w:space="0" w:color="000000"/>
                              <w:right w:val="single" w:sz="6" w:space="0" w:color="000000"/>
                            </w:tcBorders>
                          </w:tcPr>
                          <w:p w14:paraId="0BFBEE4D" w14:textId="6046CF10" w:rsidR="009E442A" w:rsidRPr="00F16944" w:rsidRDefault="004C3451" w:rsidP="009E442A">
                            <w:pPr>
                              <w:textAlignment w:val="baseline"/>
                              <w:rPr>
                                <w:rFonts w:ascii="Times New Roman" w:hAnsi="Times New Roman"/>
                                <w:sz w:val="20"/>
                              </w:rPr>
                            </w:pPr>
                            <w:r w:rsidRPr="00F16944">
                              <w:rPr>
                                <w:rFonts w:cs="Arial"/>
                                <w:sz w:val="20"/>
                              </w:rPr>
                              <w:t>HM Forces I.D. (MOD 90)</w:t>
                            </w:r>
                          </w:p>
                        </w:tc>
                      </w:tr>
                      <w:tr w:rsidR="009E442A" w:rsidRPr="005F5DB3" w14:paraId="53844DBD" w14:textId="77777777" w:rsidTr="000C18E7">
                        <w:trPr>
                          <w:trHeight w:val="300"/>
                        </w:trPr>
                        <w:tc>
                          <w:tcPr>
                            <w:tcW w:w="4604" w:type="dxa"/>
                            <w:tcBorders>
                              <w:top w:val="single" w:sz="6" w:space="0" w:color="000000"/>
                              <w:left w:val="single" w:sz="6" w:space="0" w:color="000000"/>
                              <w:bottom w:val="single" w:sz="6" w:space="0" w:color="000000"/>
                              <w:right w:val="single" w:sz="6" w:space="0" w:color="000000"/>
                            </w:tcBorders>
                            <w:hideMark/>
                          </w:tcPr>
                          <w:p w14:paraId="6C5D9DCF" w14:textId="78EB9662" w:rsidR="009E442A" w:rsidRPr="00F16944" w:rsidRDefault="009E442A" w:rsidP="009E442A">
                            <w:pPr>
                              <w:textAlignment w:val="baseline"/>
                              <w:rPr>
                                <w:rFonts w:ascii="Times New Roman" w:hAnsi="Times New Roman"/>
                                <w:sz w:val="20"/>
                              </w:rPr>
                            </w:pPr>
                            <w:r w:rsidRPr="00F16944">
                              <w:rPr>
                                <w:rFonts w:cs="Arial"/>
                                <w:sz w:val="20"/>
                              </w:rPr>
                              <w:t>Current evidence of Department for Work and Pension benefits</w:t>
                            </w:r>
                          </w:p>
                        </w:tc>
                        <w:tc>
                          <w:tcPr>
                            <w:tcW w:w="6169" w:type="dxa"/>
                            <w:tcBorders>
                              <w:top w:val="single" w:sz="6" w:space="0" w:color="000000"/>
                              <w:left w:val="single" w:sz="6" w:space="0" w:color="000000"/>
                              <w:bottom w:val="single" w:sz="6" w:space="0" w:color="000000"/>
                              <w:right w:val="single" w:sz="6" w:space="0" w:color="000000"/>
                            </w:tcBorders>
                          </w:tcPr>
                          <w:p w14:paraId="5E7BEEC8" w14:textId="3D013737" w:rsidR="009E442A" w:rsidRPr="00F16944" w:rsidRDefault="004F0A17" w:rsidP="009E442A">
                            <w:pPr>
                              <w:textAlignment w:val="baseline"/>
                              <w:rPr>
                                <w:rFonts w:ascii="Times New Roman" w:hAnsi="Times New Roman"/>
                                <w:sz w:val="20"/>
                              </w:rPr>
                            </w:pPr>
                            <w:r w:rsidRPr="00F16944">
                              <w:rPr>
                                <w:rFonts w:cs="Arial"/>
                                <w:sz w:val="20"/>
                              </w:rPr>
                              <w:t>Firearms Certificate</w:t>
                            </w:r>
                          </w:p>
                        </w:tc>
                      </w:tr>
                      <w:tr w:rsidR="009E442A" w:rsidRPr="005F5DB3" w14:paraId="6BF0CC46" w14:textId="77777777" w:rsidTr="00F16944">
                        <w:trPr>
                          <w:trHeight w:val="300"/>
                        </w:trPr>
                        <w:tc>
                          <w:tcPr>
                            <w:tcW w:w="4604" w:type="dxa"/>
                            <w:tcBorders>
                              <w:top w:val="single" w:sz="6" w:space="0" w:color="000000"/>
                              <w:left w:val="single" w:sz="6" w:space="0" w:color="000000"/>
                              <w:bottom w:val="single" w:sz="6" w:space="0" w:color="000000"/>
                              <w:right w:val="single" w:sz="6" w:space="0" w:color="000000"/>
                            </w:tcBorders>
                            <w:hideMark/>
                          </w:tcPr>
                          <w:p w14:paraId="15A738C2" w14:textId="75AA3CCA" w:rsidR="009E442A" w:rsidRPr="00F16944" w:rsidRDefault="009E442A" w:rsidP="009E442A">
                            <w:pPr>
                              <w:textAlignment w:val="baseline"/>
                              <w:rPr>
                                <w:rFonts w:ascii="Times New Roman" w:hAnsi="Times New Roman"/>
                                <w:sz w:val="20"/>
                              </w:rPr>
                            </w:pPr>
                            <w:r w:rsidRPr="00F16944">
                              <w:rPr>
                                <w:rFonts w:cs="Arial"/>
                                <w:sz w:val="20"/>
                              </w:rPr>
                              <w:t>Recent HMRC tax notification (P45)</w:t>
                            </w:r>
                          </w:p>
                        </w:tc>
                        <w:tc>
                          <w:tcPr>
                            <w:tcW w:w="6169" w:type="dxa"/>
                            <w:tcBorders>
                              <w:top w:val="single" w:sz="6" w:space="0" w:color="000000"/>
                              <w:left w:val="single" w:sz="6" w:space="0" w:color="000000"/>
                              <w:bottom w:val="single" w:sz="6" w:space="0" w:color="000000"/>
                              <w:right w:val="single" w:sz="6" w:space="0" w:color="000000"/>
                            </w:tcBorders>
                            <w:hideMark/>
                          </w:tcPr>
                          <w:p w14:paraId="4B392FEF" w14:textId="2C9C6B55" w:rsidR="009E442A" w:rsidRPr="00F16944" w:rsidRDefault="009E442A" w:rsidP="009E442A">
                            <w:pPr>
                              <w:textAlignment w:val="baseline"/>
                              <w:rPr>
                                <w:rFonts w:ascii="Times New Roman" w:hAnsi="Times New Roman"/>
                                <w:sz w:val="20"/>
                              </w:rPr>
                            </w:pPr>
                            <w:r w:rsidRPr="00F16944">
                              <w:rPr>
                                <w:rFonts w:cs="Arial"/>
                                <w:sz w:val="20"/>
                              </w:rPr>
                              <w:t> </w:t>
                            </w:r>
                          </w:p>
                        </w:tc>
                      </w:tr>
                      <w:tr w:rsidR="009E442A" w:rsidRPr="005F5DB3" w14:paraId="11390356" w14:textId="77777777" w:rsidTr="00F16944">
                        <w:trPr>
                          <w:trHeight w:val="300"/>
                        </w:trPr>
                        <w:tc>
                          <w:tcPr>
                            <w:tcW w:w="4604" w:type="dxa"/>
                            <w:tcBorders>
                              <w:top w:val="single" w:sz="6" w:space="0" w:color="000000"/>
                              <w:left w:val="single" w:sz="6" w:space="0" w:color="000000"/>
                              <w:bottom w:val="single" w:sz="6" w:space="0" w:color="000000"/>
                              <w:right w:val="single" w:sz="6" w:space="0" w:color="000000"/>
                            </w:tcBorders>
                            <w:hideMark/>
                          </w:tcPr>
                          <w:p w14:paraId="0FD97B37" w14:textId="20597A51" w:rsidR="009E442A" w:rsidRPr="00F16944" w:rsidRDefault="009E442A" w:rsidP="009E442A">
                            <w:pPr>
                              <w:textAlignment w:val="baseline"/>
                              <w:rPr>
                                <w:rFonts w:ascii="Times New Roman" w:hAnsi="Times New Roman"/>
                                <w:sz w:val="20"/>
                              </w:rPr>
                            </w:pPr>
                            <w:r w:rsidRPr="00F16944">
                              <w:rPr>
                                <w:rFonts w:cs="Arial"/>
                                <w:sz w:val="20"/>
                              </w:rPr>
                              <w:t>Adoption certificate </w:t>
                            </w:r>
                            <w:r w:rsidRPr="00F16944" w:rsidDel="009E442A">
                              <w:rPr>
                                <w:rFonts w:cs="Arial"/>
                                <w:sz w:val="20"/>
                              </w:rPr>
                              <w:t xml:space="preserve"> </w:t>
                            </w:r>
                          </w:p>
                        </w:tc>
                        <w:tc>
                          <w:tcPr>
                            <w:tcW w:w="6169" w:type="dxa"/>
                            <w:tcBorders>
                              <w:top w:val="single" w:sz="6" w:space="0" w:color="000000"/>
                              <w:left w:val="single" w:sz="6" w:space="0" w:color="000000"/>
                              <w:bottom w:val="single" w:sz="6" w:space="0" w:color="000000"/>
                              <w:right w:val="single" w:sz="6" w:space="0" w:color="000000"/>
                            </w:tcBorders>
                            <w:hideMark/>
                          </w:tcPr>
                          <w:p w14:paraId="2558A21B" w14:textId="0D81F2E4" w:rsidR="009E442A" w:rsidRPr="00F16944" w:rsidRDefault="009E442A" w:rsidP="009E442A">
                            <w:pPr>
                              <w:textAlignment w:val="baseline"/>
                              <w:rPr>
                                <w:rFonts w:ascii="Times New Roman" w:hAnsi="Times New Roman"/>
                                <w:sz w:val="20"/>
                              </w:rPr>
                            </w:pPr>
                            <w:r w:rsidRPr="00F16944">
                              <w:rPr>
                                <w:rFonts w:cs="Arial"/>
                                <w:sz w:val="20"/>
                              </w:rPr>
                              <w:t> </w:t>
                            </w:r>
                          </w:p>
                          <w:p w14:paraId="544FB754" w14:textId="77777777" w:rsidR="009E442A" w:rsidRPr="00F16944" w:rsidRDefault="009E442A" w:rsidP="009E442A">
                            <w:pPr>
                              <w:textAlignment w:val="baseline"/>
                              <w:rPr>
                                <w:rFonts w:ascii="Times New Roman" w:hAnsi="Times New Roman"/>
                                <w:sz w:val="20"/>
                              </w:rPr>
                            </w:pPr>
                            <w:r w:rsidRPr="00F16944">
                              <w:rPr>
                                <w:rFonts w:cs="Arial"/>
                                <w:sz w:val="20"/>
                              </w:rPr>
                              <w:t> </w:t>
                            </w:r>
                          </w:p>
                        </w:tc>
                      </w:tr>
                      <w:tr w:rsidR="009E442A" w:rsidRPr="005F5DB3" w14:paraId="038E2D44" w14:textId="77777777" w:rsidTr="00F16944">
                        <w:trPr>
                          <w:trHeight w:val="300"/>
                        </w:trPr>
                        <w:tc>
                          <w:tcPr>
                            <w:tcW w:w="4604" w:type="dxa"/>
                            <w:tcBorders>
                              <w:top w:val="single" w:sz="6" w:space="0" w:color="000000"/>
                              <w:left w:val="single" w:sz="6" w:space="0" w:color="000000"/>
                              <w:bottom w:val="single" w:sz="6" w:space="0" w:color="000000"/>
                              <w:right w:val="single" w:sz="6" w:space="0" w:color="000000"/>
                            </w:tcBorders>
                            <w:hideMark/>
                          </w:tcPr>
                          <w:p w14:paraId="5341AA58" w14:textId="7934044F" w:rsidR="009E442A" w:rsidRPr="00F16944" w:rsidRDefault="009E442A" w:rsidP="009E442A">
                            <w:pPr>
                              <w:textAlignment w:val="baseline"/>
                              <w:rPr>
                                <w:rFonts w:ascii="Times New Roman" w:hAnsi="Times New Roman"/>
                                <w:sz w:val="20"/>
                              </w:rPr>
                            </w:pPr>
                            <w:r w:rsidRPr="00F16944">
                              <w:rPr>
                                <w:rFonts w:cs="Arial"/>
                                <w:sz w:val="20"/>
                              </w:rPr>
                              <w:t>Divorce, dissolution or annulment papers. </w:t>
                            </w:r>
                          </w:p>
                        </w:tc>
                        <w:tc>
                          <w:tcPr>
                            <w:tcW w:w="6169" w:type="dxa"/>
                            <w:tcBorders>
                              <w:top w:val="single" w:sz="6" w:space="0" w:color="000000"/>
                              <w:left w:val="single" w:sz="6" w:space="0" w:color="000000"/>
                              <w:bottom w:val="single" w:sz="6" w:space="0" w:color="000000"/>
                              <w:right w:val="single" w:sz="6" w:space="0" w:color="000000"/>
                            </w:tcBorders>
                            <w:hideMark/>
                          </w:tcPr>
                          <w:p w14:paraId="1930E357" w14:textId="69810B3E" w:rsidR="009E442A" w:rsidRPr="00F16944" w:rsidRDefault="009E442A" w:rsidP="009E442A">
                            <w:pPr>
                              <w:textAlignment w:val="baseline"/>
                              <w:rPr>
                                <w:rFonts w:ascii="Times New Roman" w:hAnsi="Times New Roman"/>
                                <w:sz w:val="20"/>
                              </w:rPr>
                            </w:pPr>
                            <w:r w:rsidRPr="00F16944">
                              <w:rPr>
                                <w:rFonts w:cs="Arial"/>
                                <w:sz w:val="20"/>
                              </w:rPr>
                              <w:t> </w:t>
                            </w:r>
                          </w:p>
                        </w:tc>
                      </w:tr>
                      <w:tr w:rsidR="009E442A" w:rsidRPr="005F5DB3" w14:paraId="3DD3258F" w14:textId="77777777" w:rsidTr="00F16944">
                        <w:trPr>
                          <w:trHeight w:val="300"/>
                        </w:trPr>
                        <w:tc>
                          <w:tcPr>
                            <w:tcW w:w="4604" w:type="dxa"/>
                            <w:tcBorders>
                              <w:top w:val="single" w:sz="6" w:space="0" w:color="000000"/>
                              <w:left w:val="single" w:sz="6" w:space="0" w:color="000000"/>
                              <w:bottom w:val="single" w:sz="6" w:space="0" w:color="000000"/>
                              <w:right w:val="single" w:sz="6" w:space="0" w:color="000000"/>
                            </w:tcBorders>
                            <w:hideMark/>
                          </w:tcPr>
                          <w:p w14:paraId="006B4713" w14:textId="078ED4AB" w:rsidR="009E442A" w:rsidRPr="00F16944" w:rsidRDefault="009E442A" w:rsidP="009E442A">
                            <w:pPr>
                              <w:textAlignment w:val="baseline"/>
                              <w:rPr>
                                <w:rFonts w:ascii="Times New Roman" w:hAnsi="Times New Roman"/>
                                <w:sz w:val="20"/>
                              </w:rPr>
                            </w:pPr>
                            <w:r w:rsidRPr="00F16944">
                              <w:rPr>
                                <w:rFonts w:cs="Arial"/>
                                <w:sz w:val="20"/>
                              </w:rPr>
                              <w:t>Civil Partnership certificate </w:t>
                            </w:r>
                            <w:r w:rsidRPr="00F16944" w:rsidDel="009E442A">
                              <w:rPr>
                                <w:rFonts w:cs="Arial"/>
                                <w:sz w:val="20"/>
                              </w:rPr>
                              <w:t xml:space="preserve"> </w:t>
                            </w:r>
                          </w:p>
                        </w:tc>
                        <w:tc>
                          <w:tcPr>
                            <w:tcW w:w="6169" w:type="dxa"/>
                            <w:tcBorders>
                              <w:top w:val="single" w:sz="6" w:space="0" w:color="000000"/>
                              <w:left w:val="single" w:sz="6" w:space="0" w:color="000000"/>
                              <w:bottom w:val="single" w:sz="6" w:space="0" w:color="000000"/>
                              <w:right w:val="single" w:sz="6" w:space="0" w:color="000000"/>
                            </w:tcBorders>
                            <w:hideMark/>
                          </w:tcPr>
                          <w:p w14:paraId="2E924E50" w14:textId="77777777" w:rsidR="009E442A" w:rsidRPr="00F16944" w:rsidRDefault="009E442A" w:rsidP="009E442A">
                            <w:pPr>
                              <w:textAlignment w:val="baseline"/>
                              <w:rPr>
                                <w:rFonts w:ascii="Times New Roman" w:hAnsi="Times New Roman"/>
                                <w:sz w:val="20"/>
                              </w:rPr>
                            </w:pPr>
                            <w:r w:rsidRPr="00F16944">
                              <w:rPr>
                                <w:rFonts w:cs="Arial"/>
                                <w:sz w:val="20"/>
                              </w:rPr>
                              <w:t> </w:t>
                            </w:r>
                          </w:p>
                        </w:tc>
                      </w:tr>
                      <w:tr w:rsidR="009E442A" w:rsidRPr="005F5DB3" w14:paraId="38C6EE86" w14:textId="77777777" w:rsidTr="00F16944">
                        <w:trPr>
                          <w:trHeight w:val="300"/>
                        </w:trPr>
                        <w:tc>
                          <w:tcPr>
                            <w:tcW w:w="4604" w:type="dxa"/>
                            <w:tcBorders>
                              <w:top w:val="single" w:sz="6" w:space="0" w:color="000000"/>
                              <w:left w:val="single" w:sz="6" w:space="0" w:color="000000"/>
                              <w:bottom w:val="single" w:sz="6" w:space="0" w:color="000000"/>
                              <w:right w:val="single" w:sz="6" w:space="0" w:color="000000"/>
                            </w:tcBorders>
                            <w:hideMark/>
                          </w:tcPr>
                          <w:p w14:paraId="6854C3C3" w14:textId="497E1DA0" w:rsidR="009E442A" w:rsidRPr="00F16944" w:rsidRDefault="009E442A" w:rsidP="009E442A">
                            <w:pPr>
                              <w:textAlignment w:val="baseline"/>
                              <w:rPr>
                                <w:rFonts w:ascii="Times New Roman" w:hAnsi="Times New Roman"/>
                                <w:sz w:val="20"/>
                              </w:rPr>
                            </w:pPr>
                            <w:r w:rsidRPr="00F16944">
                              <w:rPr>
                                <w:rFonts w:cs="Arial"/>
                                <w:sz w:val="20"/>
                              </w:rPr>
                              <w:t>Recent council tax statement </w:t>
                            </w:r>
                            <w:r w:rsidRPr="00F16944" w:rsidDel="009E442A">
                              <w:rPr>
                                <w:rFonts w:cs="Arial"/>
                                <w:sz w:val="20"/>
                              </w:rPr>
                              <w:t xml:space="preserve"> </w:t>
                            </w:r>
                          </w:p>
                        </w:tc>
                        <w:tc>
                          <w:tcPr>
                            <w:tcW w:w="6169" w:type="dxa"/>
                            <w:tcBorders>
                              <w:top w:val="single" w:sz="6" w:space="0" w:color="000000"/>
                              <w:left w:val="single" w:sz="6" w:space="0" w:color="000000"/>
                              <w:bottom w:val="single" w:sz="6" w:space="0" w:color="000000"/>
                              <w:right w:val="single" w:sz="6" w:space="0" w:color="000000"/>
                            </w:tcBorders>
                            <w:hideMark/>
                          </w:tcPr>
                          <w:p w14:paraId="16E70C13" w14:textId="77777777" w:rsidR="009E442A" w:rsidRPr="00F16944" w:rsidRDefault="009E442A" w:rsidP="009E442A">
                            <w:pPr>
                              <w:textAlignment w:val="baseline"/>
                              <w:rPr>
                                <w:rFonts w:ascii="Times New Roman" w:hAnsi="Times New Roman"/>
                                <w:sz w:val="20"/>
                              </w:rPr>
                            </w:pPr>
                            <w:r w:rsidRPr="00F16944">
                              <w:rPr>
                                <w:rFonts w:cs="Arial"/>
                                <w:sz w:val="20"/>
                              </w:rPr>
                              <w:t> </w:t>
                            </w:r>
                          </w:p>
                        </w:tc>
                      </w:tr>
                      <w:tr w:rsidR="00D553B4" w:rsidRPr="005F5DB3" w14:paraId="7A003E1E" w14:textId="77777777" w:rsidTr="00972A2D">
                        <w:trPr>
                          <w:trHeight w:val="300"/>
                        </w:trPr>
                        <w:tc>
                          <w:tcPr>
                            <w:tcW w:w="10773" w:type="dxa"/>
                            <w:gridSpan w:val="2"/>
                            <w:tcBorders>
                              <w:top w:val="single" w:sz="6" w:space="0" w:color="000000"/>
                              <w:left w:val="single" w:sz="6" w:space="0" w:color="000000"/>
                              <w:bottom w:val="single" w:sz="6" w:space="0" w:color="000000"/>
                              <w:right w:val="single" w:sz="6" w:space="0" w:color="000000"/>
                            </w:tcBorders>
                            <w:hideMark/>
                          </w:tcPr>
                          <w:p w14:paraId="73156FA6" w14:textId="77777777" w:rsidR="00D553B4" w:rsidRDefault="00D553B4" w:rsidP="00D553B4">
                            <w:pPr>
                              <w:jc w:val="center"/>
                            </w:pPr>
                          </w:p>
                          <w:p w14:paraId="5F09E632" w14:textId="77777777" w:rsidR="00D553B4" w:rsidRDefault="00D553B4" w:rsidP="00D553B4">
                            <w:pPr>
                              <w:jc w:val="center"/>
                            </w:pPr>
                            <w:r>
                              <w:t xml:space="preserve">For guidance see </w:t>
                            </w:r>
                            <w:hyperlink r:id="rId28" w:anchor="identity" w:history="1">
                              <w:r w:rsidRPr="00083B11">
                                <w:rPr>
                                  <w:color w:val="0000FF"/>
                                  <w:u w:val="single"/>
                                </w:rPr>
                                <w:t xml:space="preserve">UK Government Baseline Personnel Security Standard </w:t>
                              </w:r>
                            </w:hyperlink>
                          </w:p>
                          <w:p w14:paraId="5B7D8911" w14:textId="7955FE9B" w:rsidR="00D553B4" w:rsidRPr="00171825" w:rsidRDefault="00D553B4" w:rsidP="00171825">
                            <w:pPr>
                              <w:jc w:val="center"/>
                              <w:rPr>
                                <w:snapToGrid w:val="0"/>
                                <w:sz w:val="20"/>
                                <w:lang w:eastAsia="en-US"/>
                              </w:rPr>
                            </w:pPr>
                          </w:p>
                        </w:tc>
                      </w:tr>
                    </w:tbl>
                    <w:p w14:paraId="765C0925" w14:textId="77777777" w:rsidR="0062540D" w:rsidRDefault="0062540D" w:rsidP="0062540D">
                      <w:pPr>
                        <w:textAlignment w:val="baseline"/>
                        <w:rPr>
                          <w:rFonts w:cs="Arial"/>
                          <w:szCs w:val="22"/>
                        </w:rPr>
                      </w:pPr>
                    </w:p>
                  </w:txbxContent>
                </v:textbox>
                <w10:wrap anchorx="margin" anchory="margin"/>
              </v:shape>
            </w:pict>
          </mc:Fallback>
        </mc:AlternateContent>
      </w:r>
    </w:p>
    <w:p w14:paraId="0906017D" w14:textId="3AE0AA24" w:rsidR="008F35C9" w:rsidRPr="00BD06E2" w:rsidRDefault="00EB0F1A">
      <w:pPr>
        <w:rPr>
          <w:rFonts w:cs="Arial"/>
          <w:sz w:val="18"/>
          <w:szCs w:val="18"/>
        </w:rPr>
        <w:sectPr w:rsidR="008F35C9" w:rsidRPr="00BD06E2" w:rsidSect="004A0714">
          <w:pgSz w:w="11906" w:h="16838"/>
          <w:pgMar w:top="1134" w:right="1134" w:bottom="1134" w:left="1134" w:header="709" w:footer="709" w:gutter="0"/>
          <w:cols w:space="708"/>
          <w:docGrid w:linePitch="360"/>
        </w:sectPr>
      </w:pPr>
      <w:r w:rsidRPr="00BD06E2">
        <w:rPr>
          <w:rFonts w:cs="Arial"/>
          <w:noProof/>
          <w:sz w:val="18"/>
          <w:szCs w:val="18"/>
        </w:rPr>
        <w:lastRenderedPageBreak/>
        <mc:AlternateContent>
          <mc:Choice Requires="wps">
            <w:drawing>
              <wp:anchor distT="0" distB="0" distL="114300" distR="114300" simplePos="0" relativeHeight="251658242" behindDoc="0" locked="0" layoutInCell="1" allowOverlap="1" wp14:anchorId="1B65EC3A" wp14:editId="0FBE2903">
                <wp:simplePos x="0" y="0"/>
                <wp:positionH relativeFrom="page">
                  <wp:posOffset>219075</wp:posOffset>
                </wp:positionH>
                <wp:positionV relativeFrom="page">
                  <wp:posOffset>476250</wp:posOffset>
                </wp:positionV>
                <wp:extent cx="6864350" cy="9172575"/>
                <wp:effectExtent l="0" t="0" r="0" b="9525"/>
                <wp:wrapNone/>
                <wp:docPr id="14275525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0" cy="9172575"/>
                        </a:xfrm>
                        <a:prstGeom prst="rect">
                          <a:avLst/>
                        </a:prstGeom>
                        <a:solidFill>
                          <a:srgbClr val="FFFFFF"/>
                        </a:solidFill>
                        <a:ln>
                          <a:noFill/>
                        </a:ln>
                        <a:extLst>
                          <a:ext uri="{91240B29-F687-4F45-9708-019B960494DF}">
                            <a14:hiddenLine xmlns:a14="http://schemas.microsoft.com/office/drawing/2010/main" w="38100">
                              <a:solidFill>
                                <a:srgbClr val="008000"/>
                              </a:solidFill>
                              <a:miter lim="800000"/>
                              <a:headEnd/>
                              <a:tailEnd/>
                            </a14:hiddenLine>
                          </a:ext>
                        </a:extLst>
                      </wps:spPr>
                      <wps:txbx>
                        <w:txbxContent>
                          <w:p w14:paraId="36AB170E" w14:textId="77777777" w:rsidR="008F35C9" w:rsidRPr="00B5595A" w:rsidRDefault="008F35C9" w:rsidP="008F35C9">
                            <w:pPr>
                              <w:pStyle w:val="Heading4"/>
                              <w:jc w:val="left"/>
                              <w:rPr>
                                <w:sz w:val="20"/>
                              </w:rPr>
                            </w:pPr>
                          </w:p>
                          <w:p w14:paraId="5DFB6125" w14:textId="77777777" w:rsidR="00F715D4" w:rsidRPr="00B5595A" w:rsidRDefault="008F35C9" w:rsidP="008F35C9">
                            <w:pPr>
                              <w:pStyle w:val="Heading4"/>
                              <w:jc w:val="left"/>
                              <w:rPr>
                                <w:sz w:val="20"/>
                              </w:rPr>
                            </w:pPr>
                            <w:r w:rsidRPr="00B5595A">
                              <w:rPr>
                                <w:sz w:val="20"/>
                              </w:rPr>
                              <w:t>REFERENCE FORM</w:t>
                            </w:r>
                            <w:r w:rsidR="0053561F" w:rsidRPr="00B5595A">
                              <w:rPr>
                                <w:sz w:val="20"/>
                              </w:rPr>
                              <w:t xml:space="preserve"> 1</w:t>
                            </w:r>
                            <w:r w:rsidR="00F715D4" w:rsidRPr="00B5595A">
                              <w:rPr>
                                <w:sz w:val="20"/>
                              </w:rPr>
                              <w:t>.</w:t>
                            </w:r>
                          </w:p>
                          <w:p w14:paraId="5CA043CF" w14:textId="546D7C57" w:rsidR="008F35C9" w:rsidRPr="00B5595A" w:rsidRDefault="008F35C9" w:rsidP="008F35C9">
                            <w:pPr>
                              <w:pStyle w:val="Heading4"/>
                              <w:jc w:val="left"/>
                              <w:rPr>
                                <w:bCs/>
                                <w:color w:val="000000" w:themeColor="text1"/>
                                <w:sz w:val="20"/>
                              </w:rPr>
                            </w:pPr>
                            <w:r w:rsidRPr="00B5595A">
                              <w:rPr>
                                <w:bCs/>
                                <w:color w:val="000000" w:themeColor="text1"/>
                                <w:sz w:val="20"/>
                              </w:rPr>
                              <w:t>To be completed in black ink, strictly by EMPLOYER/LINE MANAGER in their handwriting.</w:t>
                            </w:r>
                            <w:r w:rsidR="00FA6C97" w:rsidRPr="00B5595A">
                              <w:rPr>
                                <w:bCs/>
                                <w:color w:val="000000" w:themeColor="text1"/>
                                <w:sz w:val="20"/>
                              </w:rPr>
                              <w:t xml:space="preserve"> </w:t>
                            </w:r>
                          </w:p>
                          <w:p w14:paraId="0B56403B" w14:textId="77777777" w:rsidR="008F35C9" w:rsidRPr="006A0F65" w:rsidRDefault="008F35C9" w:rsidP="008F35C9">
                            <w:pPr>
                              <w:rPr>
                                <w:b/>
                                <w:bCs/>
                                <w:color w:val="FF0000"/>
                                <w:sz w:val="16"/>
                                <w:szCs w:val="16"/>
                              </w:rPr>
                            </w:pPr>
                            <w:r w:rsidRPr="006A0F65">
                              <w:rPr>
                                <w:b/>
                                <w:bCs/>
                                <w:color w:val="FF0000"/>
                                <w:sz w:val="16"/>
                                <w:szCs w:val="16"/>
                              </w:rPr>
                              <w:t>(Failure of your referee to complete questions will result in the rejection of this form</w:t>
                            </w:r>
                            <w:r w:rsidRPr="006A0F65">
                              <w:rPr>
                                <w:b/>
                                <w:bCs/>
                                <w:snapToGrid w:val="0"/>
                                <w:color w:val="FF0000"/>
                                <w:sz w:val="16"/>
                                <w:szCs w:val="16"/>
                              </w:rPr>
                              <w:t>).</w:t>
                            </w:r>
                          </w:p>
                          <w:p w14:paraId="06EADDB8" w14:textId="39056DD4" w:rsidR="008F35C9" w:rsidRPr="00B5595A" w:rsidRDefault="008F35C9" w:rsidP="008F35C9">
                            <w:pPr>
                              <w:rPr>
                                <w:color w:val="000000" w:themeColor="text1"/>
                                <w:sz w:val="20"/>
                              </w:rPr>
                            </w:pPr>
                            <w:r w:rsidRPr="00B5595A">
                              <w:rPr>
                                <w:color w:val="000000" w:themeColor="text1"/>
                                <w:sz w:val="20"/>
                              </w:rPr>
                              <w:t>(See Notes for completion)</w:t>
                            </w:r>
                          </w:p>
                          <w:p w14:paraId="7B489DDA" w14:textId="77777777" w:rsidR="008F35C9" w:rsidRPr="00B5595A" w:rsidRDefault="008F35C9" w:rsidP="008F35C9">
                            <w:pPr>
                              <w:rPr>
                                <w:sz w:val="20"/>
                              </w:rPr>
                            </w:pPr>
                          </w:p>
                          <w:tbl>
                            <w:tblPr>
                              <w:tblW w:w="10606"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366"/>
                              <w:gridCol w:w="9240"/>
                            </w:tblGrid>
                            <w:tr w:rsidR="008F35C9" w:rsidRPr="00B5595A" w14:paraId="62038FC4" w14:textId="77777777" w:rsidTr="008C7F0A">
                              <w:tc>
                                <w:tcPr>
                                  <w:tcW w:w="1366" w:type="dxa"/>
                                  <w:shd w:val="solid" w:color="C0C0C0" w:fill="auto"/>
                                </w:tcPr>
                                <w:p w14:paraId="2BDCB560" w14:textId="77777777" w:rsidR="008F35C9" w:rsidRPr="00B5595A" w:rsidRDefault="008F35C9">
                                  <w:pPr>
                                    <w:pStyle w:val="Heading3"/>
                                    <w:jc w:val="left"/>
                                    <w:rPr>
                                      <w:b w:val="0"/>
                                      <w:sz w:val="20"/>
                                    </w:rPr>
                                  </w:pPr>
                                </w:p>
                                <w:p w14:paraId="4D26DD0B" w14:textId="77777777" w:rsidR="008F35C9" w:rsidRPr="00B5595A" w:rsidRDefault="008F35C9">
                                  <w:pPr>
                                    <w:pStyle w:val="Heading3"/>
                                    <w:jc w:val="left"/>
                                    <w:rPr>
                                      <w:b w:val="0"/>
                                      <w:sz w:val="20"/>
                                    </w:rPr>
                                  </w:pPr>
                                  <w:r w:rsidRPr="00B5595A">
                                    <w:rPr>
                                      <w:b w:val="0"/>
                                      <w:sz w:val="20"/>
                                    </w:rPr>
                                    <w:t>Subject:</w:t>
                                  </w:r>
                                </w:p>
                                <w:p w14:paraId="66FADF89" w14:textId="77777777" w:rsidR="008F35C9" w:rsidRPr="00B5595A" w:rsidRDefault="008F35C9">
                                  <w:pPr>
                                    <w:rPr>
                                      <w:sz w:val="20"/>
                                    </w:rPr>
                                  </w:pPr>
                                </w:p>
                              </w:tc>
                              <w:tc>
                                <w:tcPr>
                                  <w:tcW w:w="9240" w:type="dxa"/>
                                </w:tcPr>
                                <w:p w14:paraId="415E843B" w14:textId="77777777" w:rsidR="008F35C9" w:rsidRPr="00B5595A" w:rsidRDefault="008F35C9">
                                  <w:pPr>
                                    <w:pStyle w:val="Heading3"/>
                                    <w:jc w:val="left"/>
                                    <w:rPr>
                                      <w:sz w:val="20"/>
                                    </w:rPr>
                                  </w:pPr>
                                </w:p>
                              </w:tc>
                            </w:tr>
                          </w:tbl>
                          <w:p w14:paraId="3DAF4538" w14:textId="77777777" w:rsidR="008F35C9" w:rsidRPr="00B5595A" w:rsidRDefault="008F35C9" w:rsidP="008F35C9">
                            <w:pPr>
                              <w:rPr>
                                <w:sz w:val="20"/>
                              </w:rPr>
                            </w:pPr>
                          </w:p>
                          <w:tbl>
                            <w:tblPr>
                              <w:tblW w:w="106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526"/>
                              <w:gridCol w:w="3118"/>
                              <w:gridCol w:w="1701"/>
                              <w:gridCol w:w="4279"/>
                            </w:tblGrid>
                            <w:tr w:rsidR="008F35C9" w:rsidRPr="00B5595A" w14:paraId="251F5B6A" w14:textId="77777777" w:rsidTr="008C7F0A">
                              <w:tc>
                                <w:tcPr>
                                  <w:tcW w:w="10624" w:type="dxa"/>
                                  <w:gridSpan w:val="4"/>
                                </w:tcPr>
                                <w:p w14:paraId="07FF4838" w14:textId="77777777" w:rsidR="008F35C9" w:rsidRPr="000C4297" w:rsidRDefault="008F35C9">
                                  <w:pPr>
                                    <w:rPr>
                                      <w:b/>
                                      <w:sz w:val="20"/>
                                    </w:rPr>
                                  </w:pPr>
                                  <w:r w:rsidRPr="000C4297">
                                    <w:rPr>
                                      <w:b/>
                                      <w:sz w:val="20"/>
                                    </w:rPr>
                                    <w:t xml:space="preserve">1. How long </w:t>
                                  </w:r>
                                  <w:r w:rsidR="004D2EB9" w:rsidRPr="000C4297">
                                    <w:rPr>
                                      <w:b/>
                                      <w:sz w:val="20"/>
                                    </w:rPr>
                                    <w:t>has</w:t>
                                  </w:r>
                                  <w:r w:rsidRPr="000C4297">
                                    <w:rPr>
                                      <w:b/>
                                      <w:sz w:val="20"/>
                                    </w:rPr>
                                    <w:t xml:space="preserve"> the subject work</w:t>
                                  </w:r>
                                  <w:r w:rsidR="006E20D9" w:rsidRPr="000C4297">
                                    <w:rPr>
                                      <w:b/>
                                      <w:sz w:val="20"/>
                                    </w:rPr>
                                    <w:t>ed</w:t>
                                  </w:r>
                                  <w:r w:rsidRPr="000C4297">
                                    <w:rPr>
                                      <w:b/>
                                      <w:sz w:val="20"/>
                                    </w:rPr>
                                    <w:t xml:space="preserve"> for you and in what capacity?</w:t>
                                  </w:r>
                                </w:p>
                                <w:p w14:paraId="67823BC5" w14:textId="77777777" w:rsidR="008F35C9" w:rsidRPr="000C4297" w:rsidRDefault="008F35C9">
                                  <w:pPr>
                                    <w:rPr>
                                      <w:b/>
                                      <w:sz w:val="20"/>
                                    </w:rPr>
                                  </w:pPr>
                                </w:p>
                                <w:p w14:paraId="0A3BF3F3" w14:textId="56B9A03F" w:rsidR="008F35C9" w:rsidRPr="000C4297" w:rsidRDefault="008F35C9">
                                  <w:pPr>
                                    <w:rPr>
                                      <w:sz w:val="20"/>
                                    </w:rPr>
                                  </w:pPr>
                                  <w:r w:rsidRPr="000C4297">
                                    <w:rPr>
                                      <w:sz w:val="20"/>
                                    </w:rPr>
                                    <w:t>From (mm/yyyy):                                             To (mm/yyyy):</w:t>
                                  </w:r>
                                  <w:r w:rsidR="007E5F24">
                                    <w:rPr>
                                      <w:sz w:val="20"/>
                                    </w:rPr>
                                    <w:t xml:space="preserve"> </w:t>
                                  </w:r>
                                </w:p>
                                <w:p w14:paraId="390A5CA9" w14:textId="77777777" w:rsidR="008F35C9" w:rsidRPr="000C4297" w:rsidRDefault="008F35C9">
                                  <w:pPr>
                                    <w:rPr>
                                      <w:sz w:val="20"/>
                                    </w:rPr>
                                  </w:pPr>
                                </w:p>
                                <w:p w14:paraId="5D919FC0" w14:textId="77777777" w:rsidR="008F35C9" w:rsidRPr="000C4297" w:rsidRDefault="008F35C9">
                                  <w:pPr>
                                    <w:rPr>
                                      <w:sz w:val="20"/>
                                    </w:rPr>
                                  </w:pPr>
                                  <w:r w:rsidRPr="000C4297">
                                    <w:rPr>
                                      <w:sz w:val="20"/>
                                    </w:rPr>
                                    <w:t>Appointment/post:</w:t>
                                  </w:r>
                                </w:p>
                                <w:p w14:paraId="36AA7938" w14:textId="77777777" w:rsidR="008F35C9" w:rsidRPr="000C4297" w:rsidRDefault="008F35C9">
                                  <w:pPr>
                                    <w:rPr>
                                      <w:sz w:val="20"/>
                                    </w:rPr>
                                  </w:pPr>
                                </w:p>
                                <w:p w14:paraId="44F92579" w14:textId="77777777" w:rsidR="008F35C9" w:rsidRPr="000C4297" w:rsidRDefault="008F35C9">
                                  <w:pPr>
                                    <w:rPr>
                                      <w:sz w:val="20"/>
                                    </w:rPr>
                                  </w:pPr>
                                </w:p>
                              </w:tc>
                            </w:tr>
                            <w:tr w:rsidR="008F35C9" w:rsidRPr="00B5595A" w14:paraId="317F07A4" w14:textId="77777777" w:rsidTr="008C7F0A">
                              <w:trPr>
                                <w:trHeight w:val="765"/>
                              </w:trPr>
                              <w:tc>
                                <w:tcPr>
                                  <w:tcW w:w="10624" w:type="dxa"/>
                                  <w:gridSpan w:val="4"/>
                                  <w:tcBorders>
                                    <w:bottom w:val="single" w:sz="6" w:space="0" w:color="000000"/>
                                  </w:tcBorders>
                                  <w:vAlign w:val="center"/>
                                </w:tcPr>
                                <w:p w14:paraId="2D268DC0" w14:textId="2175792C" w:rsidR="008C7F0A" w:rsidRPr="000C4297" w:rsidRDefault="008F35C9" w:rsidP="008C7F0A">
                                  <w:pPr>
                                    <w:pStyle w:val="Header"/>
                                    <w:tabs>
                                      <w:tab w:val="clear" w:pos="4153"/>
                                      <w:tab w:val="clear" w:pos="8306"/>
                                    </w:tabs>
                                    <w:rPr>
                                      <w:sz w:val="20"/>
                                    </w:rPr>
                                  </w:pPr>
                                  <w:r w:rsidRPr="000C4297">
                                    <w:rPr>
                                      <w:b/>
                                      <w:sz w:val="20"/>
                                    </w:rPr>
                                    <w:t>2.</w:t>
                                  </w:r>
                                  <w:r w:rsidRPr="000C4297">
                                    <w:rPr>
                                      <w:sz w:val="20"/>
                                    </w:rPr>
                                    <w:t xml:space="preserve"> Are you related to the subject?  </w:t>
                                  </w:r>
                                  <w:r w:rsidR="008C7F0A" w:rsidRPr="000C4297">
                                    <w:rPr>
                                      <w:sz w:val="20"/>
                                    </w:rPr>
                                    <w:t>Yes/No</w:t>
                                  </w:r>
                                </w:p>
                                <w:p w14:paraId="3F02BDC9" w14:textId="19518CD0" w:rsidR="008F35C9" w:rsidRPr="000C4297" w:rsidRDefault="008F35C9">
                                  <w:pPr>
                                    <w:rPr>
                                      <w:sz w:val="20"/>
                                    </w:rPr>
                                  </w:pPr>
                                  <w:r w:rsidRPr="000C4297">
                                    <w:rPr>
                                      <w:sz w:val="20"/>
                                    </w:rPr>
                                    <w:t>If Yes, please state your relationship</w:t>
                                  </w:r>
                                  <w:r w:rsidR="008C7F0A" w:rsidRPr="000C4297">
                                    <w:rPr>
                                      <w:sz w:val="20"/>
                                    </w:rPr>
                                    <w:t>:</w:t>
                                  </w:r>
                                </w:p>
                                <w:p w14:paraId="5BC50C8B" w14:textId="77777777" w:rsidR="008F35C9" w:rsidRPr="000C4297" w:rsidRDefault="008F35C9" w:rsidP="008C7F0A">
                                  <w:pPr>
                                    <w:pStyle w:val="Header"/>
                                    <w:tabs>
                                      <w:tab w:val="clear" w:pos="4153"/>
                                      <w:tab w:val="clear" w:pos="8306"/>
                                    </w:tabs>
                                    <w:rPr>
                                      <w:sz w:val="20"/>
                                    </w:rPr>
                                  </w:pPr>
                                </w:p>
                              </w:tc>
                            </w:tr>
                            <w:tr w:rsidR="008F35C9" w:rsidRPr="00B5595A" w14:paraId="17E8AFE2" w14:textId="77777777" w:rsidTr="008C7F0A">
                              <w:trPr>
                                <w:trHeight w:val="945"/>
                              </w:trPr>
                              <w:tc>
                                <w:tcPr>
                                  <w:tcW w:w="10624" w:type="dxa"/>
                                  <w:gridSpan w:val="4"/>
                                  <w:tcBorders>
                                    <w:bottom w:val="single" w:sz="6" w:space="0" w:color="000000"/>
                                  </w:tcBorders>
                                </w:tcPr>
                                <w:p w14:paraId="7154DB91" w14:textId="77777777" w:rsidR="008F35C9" w:rsidRPr="000C4297" w:rsidRDefault="008F35C9" w:rsidP="0050411E">
                                  <w:pPr>
                                    <w:jc w:val="both"/>
                                    <w:rPr>
                                      <w:sz w:val="20"/>
                                    </w:rPr>
                                  </w:pPr>
                                  <w:r w:rsidRPr="000C4297">
                                    <w:rPr>
                                      <w:b/>
                                      <w:sz w:val="20"/>
                                    </w:rPr>
                                    <w:t>3.</w:t>
                                  </w:r>
                                  <w:r w:rsidRPr="000C4297">
                                    <w:rPr>
                                      <w:sz w:val="20"/>
                                    </w:rPr>
                                    <w:t xml:space="preserve">  Over what period have you known the subject? (</w:t>
                                  </w:r>
                                  <w:r w:rsidRPr="00F97337">
                                    <w:rPr>
                                      <w:sz w:val="16"/>
                                      <w:szCs w:val="16"/>
                                    </w:rPr>
                                    <w:t>Minimum of 3 years for B</w:t>
                                  </w:r>
                                  <w:r w:rsidR="006E20D9" w:rsidRPr="00F97337">
                                    <w:rPr>
                                      <w:sz w:val="16"/>
                                      <w:szCs w:val="16"/>
                                    </w:rPr>
                                    <w:t>PS</w:t>
                                  </w:r>
                                  <w:r w:rsidRPr="00F97337">
                                    <w:rPr>
                                      <w:sz w:val="16"/>
                                      <w:szCs w:val="16"/>
                                    </w:rPr>
                                    <w:t>S</w:t>
                                  </w:r>
                                  <w:r w:rsidRPr="000C4297">
                                    <w:rPr>
                                      <w:sz w:val="20"/>
                                    </w:rPr>
                                    <w:t>).</w:t>
                                  </w:r>
                                </w:p>
                                <w:p w14:paraId="5F784455" w14:textId="77777777" w:rsidR="008F35C9" w:rsidRPr="000C4297" w:rsidRDefault="008F35C9">
                                  <w:pPr>
                                    <w:rPr>
                                      <w:sz w:val="20"/>
                                    </w:rPr>
                                  </w:pPr>
                                </w:p>
                                <w:p w14:paraId="23E2580F" w14:textId="77777777" w:rsidR="008F35C9" w:rsidRPr="000C4297" w:rsidRDefault="008F35C9">
                                  <w:pPr>
                                    <w:rPr>
                                      <w:sz w:val="20"/>
                                    </w:rPr>
                                  </w:pPr>
                                  <w:r w:rsidRPr="000C4297">
                                    <w:rPr>
                                      <w:sz w:val="20"/>
                                    </w:rPr>
                                    <w:t>From (mm/yyyy):                                              To (mm/yyyy):</w:t>
                                  </w:r>
                                </w:p>
                                <w:p w14:paraId="3D58EF7F" w14:textId="77777777" w:rsidR="008F35C9" w:rsidRPr="000C4297" w:rsidRDefault="008F35C9">
                                  <w:pPr>
                                    <w:rPr>
                                      <w:sz w:val="20"/>
                                    </w:rPr>
                                  </w:pPr>
                                </w:p>
                              </w:tc>
                            </w:tr>
                            <w:tr w:rsidR="008F35C9" w:rsidRPr="00B5595A" w14:paraId="257552D0" w14:textId="77777777" w:rsidTr="008C7F0A">
                              <w:trPr>
                                <w:trHeight w:val="945"/>
                              </w:trPr>
                              <w:tc>
                                <w:tcPr>
                                  <w:tcW w:w="10624" w:type="dxa"/>
                                  <w:gridSpan w:val="4"/>
                                  <w:tcBorders>
                                    <w:bottom w:val="single" w:sz="6" w:space="0" w:color="000000"/>
                                  </w:tcBorders>
                                </w:tcPr>
                                <w:p w14:paraId="54B03549" w14:textId="5943D896" w:rsidR="008F35C9" w:rsidRPr="000C4297" w:rsidRDefault="008F35C9">
                                  <w:pPr>
                                    <w:rPr>
                                      <w:sz w:val="20"/>
                                    </w:rPr>
                                  </w:pPr>
                                  <w:r w:rsidRPr="000C4297">
                                    <w:rPr>
                                      <w:b/>
                                      <w:sz w:val="20"/>
                                    </w:rPr>
                                    <w:t>4.</w:t>
                                  </w:r>
                                  <w:r w:rsidRPr="000C4297">
                                    <w:rPr>
                                      <w:sz w:val="20"/>
                                    </w:rPr>
                                    <w:t xml:space="preserve">   Please state the nature and depth of your acquaintance</w:t>
                                  </w:r>
                                  <w:r w:rsidR="00141F2D">
                                    <w:rPr>
                                      <w:sz w:val="20"/>
                                    </w:rPr>
                                    <w:t>?</w:t>
                                  </w:r>
                                  <w:r w:rsidRPr="000C4297">
                                    <w:rPr>
                                      <w:sz w:val="20"/>
                                    </w:rPr>
                                    <w:t xml:space="preserve"> </w:t>
                                  </w:r>
                                  <w:r w:rsidR="00141F2D">
                                    <w:rPr>
                                      <w:sz w:val="20"/>
                                    </w:rPr>
                                    <w:t>(</w:t>
                                  </w:r>
                                  <w:r w:rsidR="00141F2D" w:rsidRPr="00141F2D">
                                    <w:rPr>
                                      <w:sz w:val="16"/>
                                      <w:szCs w:val="16"/>
                                    </w:rPr>
                                    <w:t>I</w:t>
                                  </w:r>
                                  <w:r w:rsidRPr="00141F2D">
                                    <w:rPr>
                                      <w:sz w:val="16"/>
                                      <w:szCs w:val="16"/>
                                    </w:rPr>
                                    <w:t>ncluding the regularity of any such contact</w:t>
                                  </w:r>
                                  <w:r w:rsidR="00141F2D">
                                    <w:rPr>
                                      <w:sz w:val="20"/>
                                    </w:rPr>
                                    <w:t>)</w:t>
                                  </w:r>
                                  <w:r w:rsidRPr="000C4297">
                                    <w:rPr>
                                      <w:sz w:val="20"/>
                                    </w:rPr>
                                    <w:t xml:space="preserve"> </w:t>
                                  </w:r>
                                </w:p>
                                <w:p w14:paraId="06F9169A" w14:textId="77777777" w:rsidR="008F35C9" w:rsidRPr="000C4297" w:rsidRDefault="008F35C9">
                                  <w:pPr>
                                    <w:rPr>
                                      <w:sz w:val="20"/>
                                    </w:rPr>
                                  </w:pPr>
                                </w:p>
                                <w:p w14:paraId="1CE4C6B3" w14:textId="77777777" w:rsidR="008F35C9" w:rsidRPr="000C4297" w:rsidRDefault="008F35C9">
                                  <w:pPr>
                                    <w:rPr>
                                      <w:sz w:val="20"/>
                                    </w:rPr>
                                  </w:pPr>
                                </w:p>
                                <w:p w14:paraId="0FA76FB6" w14:textId="77777777" w:rsidR="008F35C9" w:rsidRPr="000C4297" w:rsidRDefault="008F35C9">
                                  <w:pPr>
                                    <w:rPr>
                                      <w:sz w:val="20"/>
                                    </w:rPr>
                                  </w:pPr>
                                </w:p>
                              </w:tc>
                            </w:tr>
                            <w:tr w:rsidR="008F35C9" w:rsidRPr="00B5595A" w14:paraId="4FAB2EF5" w14:textId="77777777" w:rsidTr="008C7F0A">
                              <w:trPr>
                                <w:trHeight w:val="570"/>
                              </w:trPr>
                              <w:tc>
                                <w:tcPr>
                                  <w:tcW w:w="10624" w:type="dxa"/>
                                  <w:gridSpan w:val="4"/>
                                  <w:tcBorders>
                                    <w:bottom w:val="single" w:sz="6" w:space="0" w:color="000000"/>
                                  </w:tcBorders>
                                </w:tcPr>
                                <w:p w14:paraId="20F6CA29" w14:textId="77777777" w:rsidR="008F35C9" w:rsidRPr="000C4297" w:rsidRDefault="008F35C9">
                                  <w:pPr>
                                    <w:rPr>
                                      <w:sz w:val="20"/>
                                    </w:rPr>
                                  </w:pPr>
                                  <w:r w:rsidRPr="000C4297">
                                    <w:rPr>
                                      <w:b/>
                                      <w:sz w:val="20"/>
                                    </w:rPr>
                                    <w:t>5.</w:t>
                                  </w:r>
                                  <w:r w:rsidRPr="000C4297">
                                    <w:rPr>
                                      <w:sz w:val="20"/>
                                    </w:rPr>
                                    <w:t xml:space="preserve">  Do you believe the subject to be strictly honest, conscientious and discreet?</w:t>
                                  </w:r>
                                </w:p>
                                <w:p w14:paraId="36B63D25" w14:textId="77777777" w:rsidR="008F35C9" w:rsidRPr="000C4297" w:rsidRDefault="008F35C9">
                                  <w:pPr>
                                    <w:rPr>
                                      <w:sz w:val="20"/>
                                    </w:rPr>
                                  </w:pPr>
                                </w:p>
                                <w:p w14:paraId="08547B67" w14:textId="77777777" w:rsidR="008F35C9" w:rsidRPr="000C4297" w:rsidRDefault="008F35C9">
                                  <w:pPr>
                                    <w:rPr>
                                      <w:sz w:val="20"/>
                                    </w:rPr>
                                  </w:pPr>
                                </w:p>
                                <w:p w14:paraId="2C0ED26B" w14:textId="77777777" w:rsidR="008F35C9" w:rsidRPr="000C4297" w:rsidRDefault="008F35C9">
                                  <w:pPr>
                                    <w:rPr>
                                      <w:sz w:val="20"/>
                                    </w:rPr>
                                  </w:pPr>
                                </w:p>
                              </w:tc>
                            </w:tr>
                            <w:tr w:rsidR="008F35C9" w:rsidRPr="00B5595A" w14:paraId="093E1D67" w14:textId="77777777" w:rsidTr="008C7F0A">
                              <w:trPr>
                                <w:trHeight w:val="1860"/>
                              </w:trPr>
                              <w:tc>
                                <w:tcPr>
                                  <w:tcW w:w="10624" w:type="dxa"/>
                                  <w:gridSpan w:val="4"/>
                                  <w:tcBorders>
                                    <w:bottom w:val="single" w:sz="6" w:space="0" w:color="000000"/>
                                  </w:tcBorders>
                                </w:tcPr>
                                <w:p w14:paraId="75354FE8" w14:textId="11339B2D" w:rsidR="008F35C9" w:rsidRPr="000C4297" w:rsidRDefault="008F35C9" w:rsidP="004248E5">
                                  <w:pPr>
                                    <w:rPr>
                                      <w:sz w:val="20"/>
                                    </w:rPr>
                                  </w:pPr>
                                  <w:r w:rsidRPr="000C4297">
                                    <w:rPr>
                                      <w:b/>
                                      <w:sz w:val="20"/>
                                    </w:rPr>
                                    <w:t>6.</w:t>
                                  </w:r>
                                  <w:r w:rsidRPr="000C4297">
                                    <w:rPr>
                                      <w:sz w:val="20"/>
                                    </w:rPr>
                                    <w:t xml:space="preserve">  Do you know of any factors concerning the subject that might cause his/her fitness for employment on sensitive work to be questioned?  If </w:t>
                                  </w:r>
                                  <w:r w:rsidR="00917CE3" w:rsidRPr="000C4297">
                                    <w:rPr>
                                      <w:sz w:val="20"/>
                                    </w:rPr>
                                    <w:t>so,</w:t>
                                  </w:r>
                                  <w:r w:rsidRPr="000C4297">
                                    <w:rPr>
                                      <w:sz w:val="20"/>
                                    </w:rPr>
                                    <w:t xml:space="preserve"> please provide details.  </w:t>
                                  </w:r>
                                  <w:r w:rsidRPr="00FE20EA">
                                    <w:rPr>
                                      <w:sz w:val="16"/>
                                      <w:szCs w:val="16"/>
                                    </w:rPr>
                                    <w:t xml:space="preserve">(Among the factors, which are relevant, are significant financial difficulties, </w:t>
                                  </w:r>
                                  <w:r w:rsidR="008C7F0A" w:rsidRPr="00FE20EA">
                                    <w:rPr>
                                      <w:sz w:val="16"/>
                                      <w:szCs w:val="16"/>
                                    </w:rPr>
                                    <w:t xml:space="preserve">serious </w:t>
                                  </w:r>
                                  <w:r w:rsidRPr="00FE20EA">
                                    <w:rPr>
                                      <w:sz w:val="16"/>
                                      <w:szCs w:val="16"/>
                                    </w:rPr>
                                    <w:t>abuse of alcohol or drugs, an extravagant mode of living</w:t>
                                  </w:r>
                                  <w:r w:rsidR="0038416C" w:rsidRPr="00FE20EA">
                                    <w:rPr>
                                      <w:sz w:val="16"/>
                                      <w:szCs w:val="16"/>
                                    </w:rPr>
                                    <w:t>. S</w:t>
                                  </w:r>
                                  <w:r w:rsidRPr="00FE20EA">
                                    <w:rPr>
                                      <w:sz w:val="16"/>
                                      <w:szCs w:val="16"/>
                                    </w:rPr>
                                    <w:t>igns of mental or physical illness that may impair judgement or reliability</w:t>
                                  </w:r>
                                  <w:r w:rsidR="008C7F0A" w:rsidRPr="00FE20EA">
                                    <w:rPr>
                                      <w:sz w:val="16"/>
                                      <w:szCs w:val="16"/>
                                    </w:rPr>
                                    <w:t>, extrem</w:t>
                                  </w:r>
                                  <w:r w:rsidR="0038416C" w:rsidRPr="00FE20EA">
                                    <w:rPr>
                                      <w:sz w:val="16"/>
                                      <w:szCs w:val="16"/>
                                    </w:rPr>
                                    <w:t>e political/religious or violent</w:t>
                                  </w:r>
                                  <w:r w:rsidR="008C7F0A" w:rsidRPr="00FE20EA">
                                    <w:rPr>
                                      <w:sz w:val="16"/>
                                      <w:szCs w:val="16"/>
                                    </w:rPr>
                                    <w:t xml:space="preserve"> views</w:t>
                                  </w:r>
                                  <w:r w:rsidRPr="00FE20EA">
                                    <w:rPr>
                                      <w:sz w:val="16"/>
                                      <w:szCs w:val="16"/>
                                    </w:rPr>
                                    <w:t>).</w:t>
                                  </w:r>
                                </w:p>
                                <w:p w14:paraId="19476E7F" w14:textId="77777777" w:rsidR="008F35C9" w:rsidRPr="000C4297" w:rsidRDefault="008F35C9">
                                  <w:pPr>
                                    <w:rPr>
                                      <w:sz w:val="20"/>
                                    </w:rPr>
                                  </w:pPr>
                                </w:p>
                                <w:p w14:paraId="6466B150" w14:textId="77777777" w:rsidR="008F35C9" w:rsidRPr="000C4297" w:rsidRDefault="008F35C9">
                                  <w:pPr>
                                    <w:rPr>
                                      <w:sz w:val="20"/>
                                    </w:rPr>
                                  </w:pPr>
                                </w:p>
                                <w:p w14:paraId="52AD2639" w14:textId="77777777" w:rsidR="008F35C9" w:rsidRPr="000C4297" w:rsidRDefault="008F35C9">
                                  <w:pPr>
                                    <w:rPr>
                                      <w:sz w:val="20"/>
                                    </w:rPr>
                                  </w:pPr>
                                </w:p>
                                <w:p w14:paraId="33A77F9F" w14:textId="77777777" w:rsidR="007B09C6" w:rsidRPr="000C4297" w:rsidRDefault="007B09C6">
                                  <w:pPr>
                                    <w:rPr>
                                      <w:sz w:val="20"/>
                                    </w:rPr>
                                  </w:pPr>
                                </w:p>
                                <w:p w14:paraId="6064E162" w14:textId="77777777" w:rsidR="007B09C6" w:rsidRPr="000C4297" w:rsidRDefault="007B09C6">
                                  <w:pPr>
                                    <w:rPr>
                                      <w:sz w:val="20"/>
                                    </w:rPr>
                                  </w:pPr>
                                </w:p>
                                <w:p w14:paraId="57A04294" w14:textId="77777777" w:rsidR="008F35C9" w:rsidRPr="000C4297" w:rsidRDefault="008F35C9">
                                  <w:pPr>
                                    <w:rPr>
                                      <w:sz w:val="20"/>
                                    </w:rPr>
                                  </w:pPr>
                                </w:p>
                                <w:p w14:paraId="3A271ADB" w14:textId="77777777" w:rsidR="008F35C9" w:rsidRPr="000C4297" w:rsidRDefault="008F35C9">
                                  <w:pPr>
                                    <w:rPr>
                                      <w:sz w:val="20"/>
                                    </w:rPr>
                                  </w:pPr>
                                </w:p>
                              </w:tc>
                            </w:tr>
                            <w:tr w:rsidR="008F35C9" w:rsidRPr="00B5595A" w14:paraId="6067EFF5" w14:textId="77777777" w:rsidTr="008C7F0A">
                              <w:trPr>
                                <w:trHeight w:val="453"/>
                              </w:trPr>
                              <w:tc>
                                <w:tcPr>
                                  <w:tcW w:w="10624" w:type="dxa"/>
                                  <w:gridSpan w:val="4"/>
                                  <w:vAlign w:val="center"/>
                                </w:tcPr>
                                <w:p w14:paraId="2EFAA3BA" w14:textId="6D87CFE5" w:rsidR="008F35C9" w:rsidRPr="000C4297" w:rsidRDefault="008F35C9">
                                  <w:pPr>
                                    <w:rPr>
                                      <w:sz w:val="20"/>
                                    </w:rPr>
                                  </w:pPr>
                                  <w:r w:rsidRPr="000C4297">
                                    <w:rPr>
                                      <w:b/>
                                      <w:sz w:val="20"/>
                                    </w:rPr>
                                    <w:t>Declaration of Reference:</w:t>
                                  </w:r>
                                  <w:r w:rsidRPr="000C4297">
                                    <w:rPr>
                                      <w:sz w:val="20"/>
                                    </w:rPr>
                                    <w:t xml:space="preserve">  The above answers are correct to the best of my knowledge and belief.</w:t>
                                  </w:r>
                                  <w:r w:rsidRPr="000C4297">
                                    <w:rPr>
                                      <w:b/>
                                      <w:color w:val="FF0000"/>
                                      <w:sz w:val="20"/>
                                    </w:rPr>
                                    <w:t xml:space="preserve"> </w:t>
                                  </w:r>
                                </w:p>
                              </w:tc>
                            </w:tr>
                            <w:tr w:rsidR="008F35C9" w:rsidRPr="00B5595A" w14:paraId="501B10D9" w14:textId="77777777" w:rsidTr="008C7F0A">
                              <w:trPr>
                                <w:cantSplit/>
                                <w:trHeight w:val="318"/>
                              </w:trPr>
                              <w:tc>
                                <w:tcPr>
                                  <w:tcW w:w="1526" w:type="dxa"/>
                                  <w:shd w:val="solid" w:color="C0C0C0" w:fill="auto"/>
                                  <w:vAlign w:val="center"/>
                                </w:tcPr>
                                <w:p w14:paraId="0E6D7E98" w14:textId="77777777" w:rsidR="008F35C9" w:rsidRPr="000C4297" w:rsidRDefault="008F35C9">
                                  <w:pPr>
                                    <w:rPr>
                                      <w:sz w:val="20"/>
                                    </w:rPr>
                                  </w:pPr>
                                  <w:r w:rsidRPr="000C4297">
                                    <w:rPr>
                                      <w:sz w:val="20"/>
                                    </w:rPr>
                                    <w:t>Surname:</w:t>
                                  </w:r>
                                </w:p>
                              </w:tc>
                              <w:tc>
                                <w:tcPr>
                                  <w:tcW w:w="3118" w:type="dxa"/>
                                </w:tcPr>
                                <w:p w14:paraId="199E58F9" w14:textId="77777777" w:rsidR="008F35C9" w:rsidRPr="000C4297" w:rsidRDefault="008F35C9">
                                  <w:pPr>
                                    <w:rPr>
                                      <w:sz w:val="20"/>
                                    </w:rPr>
                                  </w:pPr>
                                </w:p>
                              </w:tc>
                              <w:tc>
                                <w:tcPr>
                                  <w:tcW w:w="1701" w:type="dxa"/>
                                  <w:shd w:val="solid" w:color="C0C0C0" w:fill="auto"/>
                                  <w:vAlign w:val="center"/>
                                </w:tcPr>
                                <w:p w14:paraId="6AC8146F" w14:textId="77777777" w:rsidR="008F35C9" w:rsidRPr="000C4297" w:rsidRDefault="008F35C9">
                                  <w:pPr>
                                    <w:rPr>
                                      <w:sz w:val="20"/>
                                    </w:rPr>
                                  </w:pPr>
                                  <w:r w:rsidRPr="000C4297">
                                    <w:rPr>
                                      <w:sz w:val="20"/>
                                    </w:rPr>
                                    <w:t>Forenames:</w:t>
                                  </w:r>
                                </w:p>
                              </w:tc>
                              <w:tc>
                                <w:tcPr>
                                  <w:tcW w:w="4279" w:type="dxa"/>
                                </w:tcPr>
                                <w:p w14:paraId="18C4C736" w14:textId="77777777" w:rsidR="008F35C9" w:rsidRPr="000C4297" w:rsidRDefault="008F35C9">
                                  <w:pPr>
                                    <w:rPr>
                                      <w:sz w:val="20"/>
                                    </w:rPr>
                                  </w:pPr>
                                </w:p>
                              </w:tc>
                            </w:tr>
                            <w:tr w:rsidR="008F35C9" w:rsidRPr="00B5595A" w14:paraId="64165263" w14:textId="77777777" w:rsidTr="008C7F0A">
                              <w:trPr>
                                <w:cantSplit/>
                                <w:trHeight w:val="1376"/>
                              </w:trPr>
                              <w:tc>
                                <w:tcPr>
                                  <w:tcW w:w="1526" w:type="dxa"/>
                                  <w:shd w:val="solid" w:color="C0C0C0" w:fill="auto"/>
                                </w:tcPr>
                                <w:p w14:paraId="39623172" w14:textId="77777777" w:rsidR="008F35C9" w:rsidRPr="000C4297" w:rsidRDefault="008F35C9" w:rsidP="004248E5">
                                  <w:pPr>
                                    <w:rPr>
                                      <w:sz w:val="20"/>
                                    </w:rPr>
                                  </w:pPr>
                                  <w:r w:rsidRPr="000C4297">
                                    <w:rPr>
                                      <w:sz w:val="20"/>
                                    </w:rPr>
                                    <w:t>Work Address:</w:t>
                                  </w:r>
                                </w:p>
                                <w:p w14:paraId="070FA960" w14:textId="77777777" w:rsidR="004248E5" w:rsidRPr="000C4297" w:rsidRDefault="004248E5" w:rsidP="004248E5">
                                  <w:pPr>
                                    <w:rPr>
                                      <w:sz w:val="20"/>
                                    </w:rPr>
                                  </w:pPr>
                                </w:p>
                                <w:p w14:paraId="7EE17BDF" w14:textId="77777777" w:rsidR="004248E5" w:rsidRPr="000C4297" w:rsidRDefault="004248E5" w:rsidP="004248E5">
                                  <w:pPr>
                                    <w:rPr>
                                      <w:sz w:val="20"/>
                                    </w:rPr>
                                  </w:pPr>
                                </w:p>
                                <w:p w14:paraId="2B5A1C77" w14:textId="77777777" w:rsidR="004248E5" w:rsidRPr="000C4297" w:rsidRDefault="004248E5" w:rsidP="004248E5">
                                  <w:pPr>
                                    <w:rPr>
                                      <w:sz w:val="20"/>
                                    </w:rPr>
                                  </w:pPr>
                                  <w:r w:rsidRPr="000C4297">
                                    <w:rPr>
                                      <w:sz w:val="20"/>
                                    </w:rPr>
                                    <w:t>Post Code:</w:t>
                                  </w:r>
                                </w:p>
                              </w:tc>
                              <w:tc>
                                <w:tcPr>
                                  <w:tcW w:w="3118" w:type="dxa"/>
                                </w:tcPr>
                                <w:p w14:paraId="3B02BDD9" w14:textId="77777777" w:rsidR="008F35C9" w:rsidRPr="000C4297" w:rsidRDefault="008F35C9" w:rsidP="004248E5">
                                  <w:pPr>
                                    <w:pStyle w:val="Header"/>
                                    <w:tabs>
                                      <w:tab w:val="clear" w:pos="4153"/>
                                      <w:tab w:val="clear" w:pos="8306"/>
                                    </w:tabs>
                                    <w:rPr>
                                      <w:sz w:val="20"/>
                                    </w:rPr>
                                  </w:pPr>
                                </w:p>
                              </w:tc>
                              <w:tc>
                                <w:tcPr>
                                  <w:tcW w:w="1701" w:type="dxa"/>
                                  <w:tcBorders>
                                    <w:bottom w:val="nil"/>
                                  </w:tcBorders>
                                  <w:shd w:val="solid" w:color="C0C0C0" w:fill="auto"/>
                                </w:tcPr>
                                <w:p w14:paraId="733A05A5" w14:textId="77777777" w:rsidR="008F35C9" w:rsidRPr="000C4297" w:rsidRDefault="008F35C9" w:rsidP="004248E5">
                                  <w:pPr>
                                    <w:rPr>
                                      <w:sz w:val="20"/>
                                    </w:rPr>
                                  </w:pPr>
                                  <w:r w:rsidRPr="000C4297">
                                    <w:rPr>
                                      <w:sz w:val="20"/>
                                    </w:rPr>
                                    <w:t>Daytime Contact Telephone:</w:t>
                                  </w:r>
                                </w:p>
                                <w:p w14:paraId="13F786A7" w14:textId="77777777" w:rsidR="008F35C9" w:rsidRPr="000C4297" w:rsidRDefault="008F35C9" w:rsidP="004248E5">
                                  <w:pPr>
                                    <w:rPr>
                                      <w:sz w:val="20"/>
                                    </w:rPr>
                                  </w:pPr>
                                </w:p>
                              </w:tc>
                              <w:tc>
                                <w:tcPr>
                                  <w:tcW w:w="4279" w:type="dxa"/>
                                </w:tcPr>
                                <w:p w14:paraId="19F563F3" w14:textId="77777777" w:rsidR="008F35C9" w:rsidRPr="000C4297" w:rsidRDefault="008F35C9" w:rsidP="004248E5">
                                  <w:pPr>
                                    <w:rPr>
                                      <w:sz w:val="20"/>
                                    </w:rPr>
                                  </w:pPr>
                                  <w:r w:rsidRPr="000C4297">
                                    <w:rPr>
                                      <w:sz w:val="20"/>
                                    </w:rPr>
                                    <w:t>(Work)</w:t>
                                  </w:r>
                                </w:p>
                                <w:p w14:paraId="76082C5A" w14:textId="77777777" w:rsidR="008F35C9" w:rsidRPr="000C4297" w:rsidRDefault="008F35C9" w:rsidP="004248E5">
                                  <w:pPr>
                                    <w:rPr>
                                      <w:sz w:val="20"/>
                                    </w:rPr>
                                  </w:pPr>
                                </w:p>
                                <w:p w14:paraId="329A790C" w14:textId="77777777" w:rsidR="008F35C9" w:rsidRPr="000C4297" w:rsidRDefault="008F35C9" w:rsidP="004248E5">
                                  <w:pPr>
                                    <w:rPr>
                                      <w:sz w:val="20"/>
                                    </w:rPr>
                                  </w:pPr>
                                  <w:r w:rsidRPr="000C4297">
                                    <w:rPr>
                                      <w:sz w:val="20"/>
                                    </w:rPr>
                                    <w:t>(Mobile)</w:t>
                                  </w:r>
                                </w:p>
                                <w:p w14:paraId="6B22A10A" w14:textId="77777777" w:rsidR="008F35C9" w:rsidRPr="000C4297" w:rsidRDefault="008F35C9" w:rsidP="004248E5">
                                  <w:pPr>
                                    <w:pStyle w:val="Header"/>
                                    <w:tabs>
                                      <w:tab w:val="clear" w:pos="4153"/>
                                      <w:tab w:val="clear" w:pos="8306"/>
                                    </w:tabs>
                                    <w:rPr>
                                      <w:sz w:val="20"/>
                                    </w:rPr>
                                  </w:pPr>
                                </w:p>
                                <w:p w14:paraId="2A88FB1D" w14:textId="77777777" w:rsidR="008F35C9" w:rsidRPr="000C4297" w:rsidRDefault="008F35C9" w:rsidP="004248E5">
                                  <w:pPr>
                                    <w:pStyle w:val="Header"/>
                                    <w:tabs>
                                      <w:tab w:val="clear" w:pos="4153"/>
                                      <w:tab w:val="clear" w:pos="8306"/>
                                    </w:tabs>
                                    <w:rPr>
                                      <w:sz w:val="20"/>
                                    </w:rPr>
                                  </w:pPr>
                                  <w:r w:rsidRPr="000C4297">
                                    <w:rPr>
                                      <w:sz w:val="20"/>
                                    </w:rPr>
                                    <w:t>(Home)</w:t>
                                  </w:r>
                                </w:p>
                              </w:tc>
                            </w:tr>
                            <w:tr w:rsidR="008F35C9" w:rsidRPr="00B5595A" w14:paraId="753179EB" w14:textId="77777777" w:rsidTr="008C7F0A">
                              <w:trPr>
                                <w:cantSplit/>
                                <w:trHeight w:val="558"/>
                              </w:trPr>
                              <w:tc>
                                <w:tcPr>
                                  <w:tcW w:w="1526" w:type="dxa"/>
                                  <w:shd w:val="solid" w:color="C0C0C0" w:fill="auto"/>
                                  <w:vAlign w:val="center"/>
                                </w:tcPr>
                                <w:p w14:paraId="47638B69" w14:textId="77777777" w:rsidR="008F35C9" w:rsidRPr="000C4297" w:rsidRDefault="008F35C9">
                                  <w:pPr>
                                    <w:rPr>
                                      <w:sz w:val="20"/>
                                    </w:rPr>
                                  </w:pPr>
                                  <w:r w:rsidRPr="000C4297">
                                    <w:rPr>
                                      <w:sz w:val="20"/>
                                    </w:rPr>
                                    <w:t>Position within company:</w:t>
                                  </w:r>
                                </w:p>
                              </w:tc>
                              <w:tc>
                                <w:tcPr>
                                  <w:tcW w:w="9098" w:type="dxa"/>
                                  <w:gridSpan w:val="3"/>
                                  <w:vAlign w:val="center"/>
                                </w:tcPr>
                                <w:p w14:paraId="50E8271E" w14:textId="77777777" w:rsidR="008F35C9" w:rsidRPr="000C4297" w:rsidRDefault="008F35C9">
                                  <w:pPr>
                                    <w:rPr>
                                      <w:sz w:val="20"/>
                                    </w:rPr>
                                  </w:pPr>
                                </w:p>
                              </w:tc>
                            </w:tr>
                            <w:tr w:rsidR="00E26838" w:rsidRPr="00B5595A" w14:paraId="37658A2E" w14:textId="77777777" w:rsidTr="008C7F0A">
                              <w:trPr>
                                <w:cantSplit/>
                                <w:trHeight w:val="566"/>
                              </w:trPr>
                              <w:tc>
                                <w:tcPr>
                                  <w:tcW w:w="1526" w:type="dxa"/>
                                  <w:shd w:val="solid" w:color="C0C0C0" w:fill="auto"/>
                                  <w:vAlign w:val="center"/>
                                </w:tcPr>
                                <w:p w14:paraId="061F2C47" w14:textId="6113752E" w:rsidR="00E26838" w:rsidRPr="000C4297" w:rsidRDefault="00C15108">
                                  <w:pPr>
                                    <w:rPr>
                                      <w:sz w:val="20"/>
                                    </w:rPr>
                                  </w:pPr>
                                  <w:r w:rsidRPr="00B5595A">
                                    <w:rPr>
                                      <w:rFonts w:cs="Arial"/>
                                      <w:sz w:val="20"/>
                                    </w:rPr>
                                    <w:t>Referees Signature:</w:t>
                                  </w:r>
                                </w:p>
                              </w:tc>
                              <w:tc>
                                <w:tcPr>
                                  <w:tcW w:w="3118" w:type="dxa"/>
                                </w:tcPr>
                                <w:p w14:paraId="74F255AA" w14:textId="77777777" w:rsidR="00E26838" w:rsidRPr="000C4297" w:rsidRDefault="00E26838">
                                  <w:pPr>
                                    <w:rPr>
                                      <w:sz w:val="20"/>
                                    </w:rPr>
                                  </w:pPr>
                                </w:p>
                              </w:tc>
                              <w:tc>
                                <w:tcPr>
                                  <w:tcW w:w="1701" w:type="dxa"/>
                                  <w:shd w:val="solid" w:color="C0C0C0" w:fill="C0C0C0"/>
                                  <w:vAlign w:val="center"/>
                                </w:tcPr>
                                <w:p w14:paraId="0FCD4B9A" w14:textId="77777777" w:rsidR="00E26838" w:rsidRPr="000C4297" w:rsidRDefault="00E26838" w:rsidP="008B5942">
                                  <w:pPr>
                                    <w:ind w:right="-25"/>
                                    <w:rPr>
                                      <w:sz w:val="20"/>
                                    </w:rPr>
                                  </w:pPr>
                                  <w:r w:rsidRPr="000C4297">
                                    <w:rPr>
                                      <w:sz w:val="20"/>
                                    </w:rPr>
                                    <w:t>Date:</w:t>
                                  </w:r>
                                </w:p>
                              </w:tc>
                              <w:tc>
                                <w:tcPr>
                                  <w:tcW w:w="4279" w:type="dxa"/>
                                </w:tcPr>
                                <w:p w14:paraId="51DA1BB3" w14:textId="77777777" w:rsidR="00E26838" w:rsidRPr="000C4297" w:rsidRDefault="00E26838">
                                  <w:pPr>
                                    <w:rPr>
                                      <w:sz w:val="20"/>
                                    </w:rPr>
                                  </w:pPr>
                                </w:p>
                              </w:tc>
                            </w:tr>
                          </w:tbl>
                          <w:p w14:paraId="4D72CC9E" w14:textId="77777777" w:rsidR="008F35C9" w:rsidRPr="000C4297" w:rsidRDefault="008F35C9" w:rsidP="008F35C9">
                            <w:pPr>
                              <w:pStyle w:val="Header"/>
                              <w:tabs>
                                <w:tab w:val="clear" w:pos="4153"/>
                                <w:tab w:val="clear" w:pos="8306"/>
                              </w:tabs>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5EC3A" id="Text Box 7" o:spid="_x0000_s1028" type="#_x0000_t202" style="position:absolute;margin-left:17.25pt;margin-top:37.5pt;width:540.5pt;height:722.2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" stroked="f" strokecolor="green" strokeweight="3pt">
                <v:textbox>
                  <w:txbxContent>
                    <w:p w14:paraId="36AB170E" w14:textId="77777777" w:rsidR="008F35C9" w:rsidRPr="00B5595A" w:rsidRDefault="008F35C9" w:rsidP="008F35C9">
                      <w:pPr>
                        <w:pStyle w:val="Heading4"/>
                        <w:jc w:val="left"/>
                        <w:rPr>
                          <w:sz w:val="20"/>
                        </w:rPr>
                      </w:pPr>
                    </w:p>
                    <w:p w14:paraId="5DFB6125" w14:textId="77777777" w:rsidR="00F715D4" w:rsidRPr="00B5595A" w:rsidRDefault="008F35C9" w:rsidP="008F35C9">
                      <w:pPr>
                        <w:pStyle w:val="Heading4"/>
                        <w:jc w:val="left"/>
                        <w:rPr>
                          <w:sz w:val="20"/>
                        </w:rPr>
                      </w:pPr>
                      <w:r w:rsidRPr="00B5595A">
                        <w:rPr>
                          <w:sz w:val="20"/>
                        </w:rPr>
                        <w:t>REFERENCE FORM</w:t>
                      </w:r>
                      <w:r w:rsidR="0053561F" w:rsidRPr="00B5595A">
                        <w:rPr>
                          <w:sz w:val="20"/>
                        </w:rPr>
                        <w:t xml:space="preserve"> 1</w:t>
                      </w:r>
                      <w:r w:rsidR="00F715D4" w:rsidRPr="00B5595A">
                        <w:rPr>
                          <w:sz w:val="20"/>
                        </w:rPr>
                        <w:t>.</w:t>
                      </w:r>
                    </w:p>
                    <w:p w14:paraId="5CA043CF" w14:textId="546D7C57" w:rsidR="008F35C9" w:rsidRPr="00B5595A" w:rsidRDefault="008F35C9" w:rsidP="008F35C9">
                      <w:pPr>
                        <w:pStyle w:val="Heading4"/>
                        <w:jc w:val="left"/>
                        <w:rPr>
                          <w:bCs/>
                          <w:color w:val="000000" w:themeColor="text1"/>
                          <w:sz w:val="20"/>
                        </w:rPr>
                      </w:pPr>
                      <w:r w:rsidRPr="00B5595A">
                        <w:rPr>
                          <w:bCs/>
                          <w:color w:val="000000" w:themeColor="text1"/>
                          <w:sz w:val="20"/>
                        </w:rPr>
                        <w:t>To be completed in black ink, strictly by EMPLOYER/LINE MANAGER in their handwriting.</w:t>
                      </w:r>
                      <w:r w:rsidR="00FA6C97" w:rsidRPr="00B5595A">
                        <w:rPr>
                          <w:bCs/>
                          <w:color w:val="000000" w:themeColor="text1"/>
                          <w:sz w:val="20"/>
                        </w:rPr>
                        <w:t xml:space="preserve"> </w:t>
                      </w:r>
                    </w:p>
                    <w:p w14:paraId="0B56403B" w14:textId="77777777" w:rsidR="008F35C9" w:rsidRPr="006A0F65" w:rsidRDefault="008F35C9" w:rsidP="008F35C9">
                      <w:pPr>
                        <w:rPr>
                          <w:b/>
                          <w:bCs/>
                          <w:color w:val="FF0000"/>
                          <w:sz w:val="16"/>
                          <w:szCs w:val="16"/>
                        </w:rPr>
                      </w:pPr>
                      <w:r w:rsidRPr="006A0F65">
                        <w:rPr>
                          <w:b/>
                          <w:bCs/>
                          <w:color w:val="FF0000"/>
                          <w:sz w:val="16"/>
                          <w:szCs w:val="16"/>
                        </w:rPr>
                        <w:t>(Failure of your referee to complete questions will result in the rejection of this form</w:t>
                      </w:r>
                      <w:r w:rsidRPr="006A0F65">
                        <w:rPr>
                          <w:b/>
                          <w:bCs/>
                          <w:snapToGrid w:val="0"/>
                          <w:color w:val="FF0000"/>
                          <w:sz w:val="16"/>
                          <w:szCs w:val="16"/>
                        </w:rPr>
                        <w:t>).</w:t>
                      </w:r>
                    </w:p>
                    <w:p w14:paraId="06EADDB8" w14:textId="39056DD4" w:rsidR="008F35C9" w:rsidRPr="00B5595A" w:rsidRDefault="008F35C9" w:rsidP="008F35C9">
                      <w:pPr>
                        <w:rPr>
                          <w:color w:val="000000" w:themeColor="text1"/>
                          <w:sz w:val="20"/>
                        </w:rPr>
                      </w:pPr>
                      <w:r w:rsidRPr="00B5595A">
                        <w:rPr>
                          <w:color w:val="000000" w:themeColor="text1"/>
                          <w:sz w:val="20"/>
                        </w:rPr>
                        <w:t>(See Notes for completion)</w:t>
                      </w:r>
                    </w:p>
                    <w:p w14:paraId="7B489DDA" w14:textId="77777777" w:rsidR="008F35C9" w:rsidRPr="00B5595A" w:rsidRDefault="008F35C9" w:rsidP="008F35C9">
                      <w:pPr>
                        <w:rPr>
                          <w:sz w:val="20"/>
                        </w:rPr>
                      </w:pPr>
                    </w:p>
                    <w:tbl>
                      <w:tblPr>
                        <w:tblW w:w="10606"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366"/>
                        <w:gridCol w:w="9240"/>
                      </w:tblGrid>
                      <w:tr w:rsidR="008F35C9" w:rsidRPr="00B5595A" w14:paraId="62038FC4" w14:textId="77777777" w:rsidTr="008C7F0A">
                        <w:tc>
                          <w:tcPr>
                            <w:tcW w:w="1366" w:type="dxa"/>
                            <w:shd w:val="solid" w:color="C0C0C0" w:fill="auto"/>
                          </w:tcPr>
                          <w:p w14:paraId="2BDCB560" w14:textId="77777777" w:rsidR="008F35C9" w:rsidRPr="00B5595A" w:rsidRDefault="008F35C9">
                            <w:pPr>
                              <w:pStyle w:val="Heading3"/>
                              <w:jc w:val="left"/>
                              <w:rPr>
                                <w:b w:val="0"/>
                                <w:sz w:val="20"/>
                              </w:rPr>
                            </w:pPr>
                          </w:p>
                          <w:p w14:paraId="4D26DD0B" w14:textId="77777777" w:rsidR="008F35C9" w:rsidRPr="00B5595A" w:rsidRDefault="008F35C9">
                            <w:pPr>
                              <w:pStyle w:val="Heading3"/>
                              <w:jc w:val="left"/>
                              <w:rPr>
                                <w:b w:val="0"/>
                                <w:sz w:val="20"/>
                              </w:rPr>
                            </w:pPr>
                            <w:r w:rsidRPr="00B5595A">
                              <w:rPr>
                                <w:b w:val="0"/>
                                <w:sz w:val="20"/>
                              </w:rPr>
                              <w:t>Subject:</w:t>
                            </w:r>
                          </w:p>
                          <w:p w14:paraId="66FADF89" w14:textId="77777777" w:rsidR="008F35C9" w:rsidRPr="00B5595A" w:rsidRDefault="008F35C9">
                            <w:pPr>
                              <w:rPr>
                                <w:sz w:val="20"/>
                              </w:rPr>
                            </w:pPr>
                          </w:p>
                        </w:tc>
                        <w:tc>
                          <w:tcPr>
                            <w:tcW w:w="9240" w:type="dxa"/>
                          </w:tcPr>
                          <w:p w14:paraId="415E843B" w14:textId="77777777" w:rsidR="008F35C9" w:rsidRPr="00B5595A" w:rsidRDefault="008F35C9">
                            <w:pPr>
                              <w:pStyle w:val="Heading3"/>
                              <w:jc w:val="left"/>
                              <w:rPr>
                                <w:sz w:val="20"/>
                              </w:rPr>
                            </w:pPr>
                          </w:p>
                        </w:tc>
                      </w:tr>
                    </w:tbl>
                    <w:p w14:paraId="3DAF4538" w14:textId="77777777" w:rsidR="008F35C9" w:rsidRPr="00B5595A" w:rsidRDefault="008F35C9" w:rsidP="008F35C9">
                      <w:pPr>
                        <w:rPr>
                          <w:sz w:val="20"/>
                        </w:rPr>
                      </w:pPr>
                    </w:p>
                    <w:tbl>
                      <w:tblPr>
                        <w:tblW w:w="106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526"/>
                        <w:gridCol w:w="3118"/>
                        <w:gridCol w:w="1701"/>
                        <w:gridCol w:w="4279"/>
                      </w:tblGrid>
                      <w:tr w:rsidR="008F35C9" w:rsidRPr="00B5595A" w14:paraId="251F5B6A" w14:textId="77777777" w:rsidTr="008C7F0A">
                        <w:tc>
                          <w:tcPr>
                            <w:tcW w:w="10624" w:type="dxa"/>
                            <w:gridSpan w:val="4"/>
                          </w:tcPr>
                          <w:p w14:paraId="07FF4838" w14:textId="77777777" w:rsidR="008F35C9" w:rsidRPr="000C4297" w:rsidRDefault="008F35C9">
                            <w:pPr>
                              <w:rPr>
                                <w:b/>
                                <w:sz w:val="20"/>
                              </w:rPr>
                            </w:pPr>
                            <w:r w:rsidRPr="000C4297">
                              <w:rPr>
                                <w:b/>
                                <w:sz w:val="20"/>
                              </w:rPr>
                              <w:t xml:space="preserve">1. How long </w:t>
                            </w:r>
                            <w:r w:rsidR="004D2EB9" w:rsidRPr="000C4297">
                              <w:rPr>
                                <w:b/>
                                <w:sz w:val="20"/>
                              </w:rPr>
                              <w:t>has</w:t>
                            </w:r>
                            <w:r w:rsidRPr="000C4297">
                              <w:rPr>
                                <w:b/>
                                <w:sz w:val="20"/>
                              </w:rPr>
                              <w:t xml:space="preserve"> the subject work</w:t>
                            </w:r>
                            <w:r w:rsidR="006E20D9" w:rsidRPr="000C4297">
                              <w:rPr>
                                <w:b/>
                                <w:sz w:val="20"/>
                              </w:rPr>
                              <w:t>ed</w:t>
                            </w:r>
                            <w:r w:rsidRPr="000C4297">
                              <w:rPr>
                                <w:b/>
                                <w:sz w:val="20"/>
                              </w:rPr>
                              <w:t xml:space="preserve"> for you and in what capacity?</w:t>
                            </w:r>
                          </w:p>
                          <w:p w14:paraId="67823BC5" w14:textId="77777777" w:rsidR="008F35C9" w:rsidRPr="000C4297" w:rsidRDefault="008F35C9">
                            <w:pPr>
                              <w:rPr>
                                <w:b/>
                                <w:sz w:val="20"/>
                              </w:rPr>
                            </w:pPr>
                          </w:p>
                          <w:p w14:paraId="0A3BF3F3" w14:textId="56B9A03F" w:rsidR="008F35C9" w:rsidRPr="000C4297" w:rsidRDefault="008F35C9">
                            <w:pPr>
                              <w:rPr>
                                <w:sz w:val="20"/>
                              </w:rPr>
                            </w:pPr>
                            <w:r w:rsidRPr="000C4297">
                              <w:rPr>
                                <w:sz w:val="20"/>
                              </w:rPr>
                              <w:t>From (mm/yyyy):                                             To (mm/yyyy):</w:t>
                            </w:r>
                            <w:r w:rsidR="007E5F24">
                              <w:rPr>
                                <w:sz w:val="20"/>
                              </w:rPr>
                              <w:t xml:space="preserve"> </w:t>
                            </w:r>
                          </w:p>
                          <w:p w14:paraId="390A5CA9" w14:textId="77777777" w:rsidR="008F35C9" w:rsidRPr="000C4297" w:rsidRDefault="008F35C9">
                            <w:pPr>
                              <w:rPr>
                                <w:sz w:val="20"/>
                              </w:rPr>
                            </w:pPr>
                          </w:p>
                          <w:p w14:paraId="5D919FC0" w14:textId="77777777" w:rsidR="008F35C9" w:rsidRPr="000C4297" w:rsidRDefault="008F35C9">
                            <w:pPr>
                              <w:rPr>
                                <w:sz w:val="20"/>
                              </w:rPr>
                            </w:pPr>
                            <w:r w:rsidRPr="000C4297">
                              <w:rPr>
                                <w:sz w:val="20"/>
                              </w:rPr>
                              <w:t>Appointment/post:</w:t>
                            </w:r>
                          </w:p>
                          <w:p w14:paraId="36AA7938" w14:textId="77777777" w:rsidR="008F35C9" w:rsidRPr="000C4297" w:rsidRDefault="008F35C9">
                            <w:pPr>
                              <w:rPr>
                                <w:sz w:val="20"/>
                              </w:rPr>
                            </w:pPr>
                          </w:p>
                          <w:p w14:paraId="44F92579" w14:textId="77777777" w:rsidR="008F35C9" w:rsidRPr="000C4297" w:rsidRDefault="008F35C9">
                            <w:pPr>
                              <w:rPr>
                                <w:sz w:val="20"/>
                              </w:rPr>
                            </w:pPr>
                          </w:p>
                        </w:tc>
                      </w:tr>
                      <w:tr w:rsidR="008F35C9" w:rsidRPr="00B5595A" w14:paraId="317F07A4" w14:textId="77777777" w:rsidTr="008C7F0A">
                        <w:trPr>
                          <w:trHeight w:val="765"/>
                        </w:trPr>
                        <w:tc>
                          <w:tcPr>
                            <w:tcW w:w="10624" w:type="dxa"/>
                            <w:gridSpan w:val="4"/>
                            <w:tcBorders>
                              <w:bottom w:val="single" w:sz="6" w:space="0" w:color="000000"/>
                            </w:tcBorders>
                            <w:vAlign w:val="center"/>
                          </w:tcPr>
                          <w:p w14:paraId="2D268DC0" w14:textId="2175792C" w:rsidR="008C7F0A" w:rsidRPr="000C4297" w:rsidRDefault="008F35C9" w:rsidP="008C7F0A">
                            <w:pPr>
                              <w:pStyle w:val="Header"/>
                              <w:tabs>
                                <w:tab w:val="clear" w:pos="4153"/>
                                <w:tab w:val="clear" w:pos="8306"/>
                              </w:tabs>
                              <w:rPr>
                                <w:sz w:val="20"/>
                              </w:rPr>
                            </w:pPr>
                            <w:r w:rsidRPr="000C4297">
                              <w:rPr>
                                <w:b/>
                                <w:sz w:val="20"/>
                              </w:rPr>
                              <w:t>2.</w:t>
                            </w:r>
                            <w:r w:rsidRPr="000C4297">
                              <w:rPr>
                                <w:sz w:val="20"/>
                              </w:rPr>
                              <w:t xml:space="preserve"> Are you related to the subject?  </w:t>
                            </w:r>
                            <w:r w:rsidR="008C7F0A" w:rsidRPr="000C4297">
                              <w:rPr>
                                <w:sz w:val="20"/>
                              </w:rPr>
                              <w:t>Yes/No</w:t>
                            </w:r>
                          </w:p>
                          <w:p w14:paraId="3F02BDC9" w14:textId="19518CD0" w:rsidR="008F35C9" w:rsidRPr="000C4297" w:rsidRDefault="008F35C9">
                            <w:pPr>
                              <w:rPr>
                                <w:sz w:val="20"/>
                              </w:rPr>
                            </w:pPr>
                            <w:r w:rsidRPr="000C4297">
                              <w:rPr>
                                <w:sz w:val="20"/>
                              </w:rPr>
                              <w:t>If Yes, please state your relationship</w:t>
                            </w:r>
                            <w:r w:rsidR="008C7F0A" w:rsidRPr="000C4297">
                              <w:rPr>
                                <w:sz w:val="20"/>
                              </w:rPr>
                              <w:t>:</w:t>
                            </w:r>
                          </w:p>
                          <w:p w14:paraId="5BC50C8B" w14:textId="77777777" w:rsidR="008F35C9" w:rsidRPr="000C4297" w:rsidRDefault="008F35C9" w:rsidP="008C7F0A">
                            <w:pPr>
                              <w:pStyle w:val="Header"/>
                              <w:tabs>
                                <w:tab w:val="clear" w:pos="4153"/>
                                <w:tab w:val="clear" w:pos="8306"/>
                              </w:tabs>
                              <w:rPr>
                                <w:sz w:val="20"/>
                              </w:rPr>
                            </w:pPr>
                          </w:p>
                        </w:tc>
                      </w:tr>
                      <w:tr w:rsidR="008F35C9" w:rsidRPr="00B5595A" w14:paraId="17E8AFE2" w14:textId="77777777" w:rsidTr="008C7F0A">
                        <w:trPr>
                          <w:trHeight w:val="945"/>
                        </w:trPr>
                        <w:tc>
                          <w:tcPr>
                            <w:tcW w:w="10624" w:type="dxa"/>
                            <w:gridSpan w:val="4"/>
                            <w:tcBorders>
                              <w:bottom w:val="single" w:sz="6" w:space="0" w:color="000000"/>
                            </w:tcBorders>
                          </w:tcPr>
                          <w:p w14:paraId="7154DB91" w14:textId="77777777" w:rsidR="008F35C9" w:rsidRPr="000C4297" w:rsidRDefault="008F35C9" w:rsidP="0050411E">
                            <w:pPr>
                              <w:jc w:val="both"/>
                              <w:rPr>
                                <w:sz w:val="20"/>
                              </w:rPr>
                            </w:pPr>
                            <w:r w:rsidRPr="000C4297">
                              <w:rPr>
                                <w:b/>
                                <w:sz w:val="20"/>
                              </w:rPr>
                              <w:t>3.</w:t>
                            </w:r>
                            <w:r w:rsidRPr="000C4297">
                              <w:rPr>
                                <w:sz w:val="20"/>
                              </w:rPr>
                              <w:t xml:space="preserve">  Over what period have you known the subject? (</w:t>
                            </w:r>
                            <w:r w:rsidRPr="00F97337">
                              <w:rPr>
                                <w:sz w:val="16"/>
                                <w:szCs w:val="16"/>
                              </w:rPr>
                              <w:t>Minimum of 3 years for B</w:t>
                            </w:r>
                            <w:r w:rsidR="006E20D9" w:rsidRPr="00F97337">
                              <w:rPr>
                                <w:sz w:val="16"/>
                                <w:szCs w:val="16"/>
                              </w:rPr>
                              <w:t>PS</w:t>
                            </w:r>
                            <w:r w:rsidRPr="00F97337">
                              <w:rPr>
                                <w:sz w:val="16"/>
                                <w:szCs w:val="16"/>
                              </w:rPr>
                              <w:t>S</w:t>
                            </w:r>
                            <w:r w:rsidRPr="000C4297">
                              <w:rPr>
                                <w:sz w:val="20"/>
                              </w:rPr>
                              <w:t>).</w:t>
                            </w:r>
                          </w:p>
                          <w:p w14:paraId="5F784455" w14:textId="77777777" w:rsidR="008F35C9" w:rsidRPr="000C4297" w:rsidRDefault="008F35C9">
                            <w:pPr>
                              <w:rPr>
                                <w:sz w:val="20"/>
                              </w:rPr>
                            </w:pPr>
                          </w:p>
                          <w:p w14:paraId="23E2580F" w14:textId="77777777" w:rsidR="008F35C9" w:rsidRPr="000C4297" w:rsidRDefault="008F35C9">
                            <w:pPr>
                              <w:rPr>
                                <w:sz w:val="20"/>
                              </w:rPr>
                            </w:pPr>
                            <w:r w:rsidRPr="000C4297">
                              <w:rPr>
                                <w:sz w:val="20"/>
                              </w:rPr>
                              <w:t>From (mm/yyyy):                                              To (mm/yyyy):</w:t>
                            </w:r>
                          </w:p>
                          <w:p w14:paraId="3D58EF7F" w14:textId="77777777" w:rsidR="008F35C9" w:rsidRPr="000C4297" w:rsidRDefault="008F35C9">
                            <w:pPr>
                              <w:rPr>
                                <w:sz w:val="20"/>
                              </w:rPr>
                            </w:pPr>
                          </w:p>
                        </w:tc>
                      </w:tr>
                      <w:tr w:rsidR="008F35C9" w:rsidRPr="00B5595A" w14:paraId="257552D0" w14:textId="77777777" w:rsidTr="008C7F0A">
                        <w:trPr>
                          <w:trHeight w:val="945"/>
                        </w:trPr>
                        <w:tc>
                          <w:tcPr>
                            <w:tcW w:w="10624" w:type="dxa"/>
                            <w:gridSpan w:val="4"/>
                            <w:tcBorders>
                              <w:bottom w:val="single" w:sz="6" w:space="0" w:color="000000"/>
                            </w:tcBorders>
                          </w:tcPr>
                          <w:p w14:paraId="54B03549" w14:textId="5943D896" w:rsidR="008F35C9" w:rsidRPr="000C4297" w:rsidRDefault="008F35C9">
                            <w:pPr>
                              <w:rPr>
                                <w:sz w:val="20"/>
                              </w:rPr>
                            </w:pPr>
                            <w:r w:rsidRPr="000C4297">
                              <w:rPr>
                                <w:b/>
                                <w:sz w:val="20"/>
                              </w:rPr>
                              <w:t>4.</w:t>
                            </w:r>
                            <w:r w:rsidRPr="000C4297">
                              <w:rPr>
                                <w:sz w:val="20"/>
                              </w:rPr>
                              <w:t xml:space="preserve">   Please state the nature and depth of your acquaintance</w:t>
                            </w:r>
                            <w:r w:rsidR="00141F2D">
                              <w:rPr>
                                <w:sz w:val="20"/>
                              </w:rPr>
                              <w:t>?</w:t>
                            </w:r>
                            <w:r w:rsidRPr="000C4297">
                              <w:rPr>
                                <w:sz w:val="20"/>
                              </w:rPr>
                              <w:t xml:space="preserve"> </w:t>
                            </w:r>
                            <w:r w:rsidR="00141F2D">
                              <w:rPr>
                                <w:sz w:val="20"/>
                              </w:rPr>
                              <w:t>(</w:t>
                            </w:r>
                            <w:r w:rsidR="00141F2D" w:rsidRPr="00141F2D">
                              <w:rPr>
                                <w:sz w:val="16"/>
                                <w:szCs w:val="16"/>
                              </w:rPr>
                              <w:t>I</w:t>
                            </w:r>
                            <w:r w:rsidRPr="00141F2D">
                              <w:rPr>
                                <w:sz w:val="16"/>
                                <w:szCs w:val="16"/>
                              </w:rPr>
                              <w:t>ncluding the regularity of any such contact</w:t>
                            </w:r>
                            <w:r w:rsidR="00141F2D">
                              <w:rPr>
                                <w:sz w:val="20"/>
                              </w:rPr>
                              <w:t>)</w:t>
                            </w:r>
                            <w:r w:rsidRPr="000C4297">
                              <w:rPr>
                                <w:sz w:val="20"/>
                              </w:rPr>
                              <w:t xml:space="preserve"> </w:t>
                            </w:r>
                          </w:p>
                          <w:p w14:paraId="06F9169A" w14:textId="77777777" w:rsidR="008F35C9" w:rsidRPr="000C4297" w:rsidRDefault="008F35C9">
                            <w:pPr>
                              <w:rPr>
                                <w:sz w:val="20"/>
                              </w:rPr>
                            </w:pPr>
                          </w:p>
                          <w:p w14:paraId="1CE4C6B3" w14:textId="77777777" w:rsidR="008F35C9" w:rsidRPr="000C4297" w:rsidRDefault="008F35C9">
                            <w:pPr>
                              <w:rPr>
                                <w:sz w:val="20"/>
                              </w:rPr>
                            </w:pPr>
                          </w:p>
                          <w:p w14:paraId="0FA76FB6" w14:textId="77777777" w:rsidR="008F35C9" w:rsidRPr="000C4297" w:rsidRDefault="008F35C9">
                            <w:pPr>
                              <w:rPr>
                                <w:sz w:val="20"/>
                              </w:rPr>
                            </w:pPr>
                          </w:p>
                        </w:tc>
                      </w:tr>
                      <w:tr w:rsidR="008F35C9" w:rsidRPr="00B5595A" w14:paraId="4FAB2EF5" w14:textId="77777777" w:rsidTr="008C7F0A">
                        <w:trPr>
                          <w:trHeight w:val="570"/>
                        </w:trPr>
                        <w:tc>
                          <w:tcPr>
                            <w:tcW w:w="10624" w:type="dxa"/>
                            <w:gridSpan w:val="4"/>
                            <w:tcBorders>
                              <w:bottom w:val="single" w:sz="6" w:space="0" w:color="000000"/>
                            </w:tcBorders>
                          </w:tcPr>
                          <w:p w14:paraId="20F6CA29" w14:textId="77777777" w:rsidR="008F35C9" w:rsidRPr="000C4297" w:rsidRDefault="008F35C9">
                            <w:pPr>
                              <w:rPr>
                                <w:sz w:val="20"/>
                              </w:rPr>
                            </w:pPr>
                            <w:r w:rsidRPr="000C4297">
                              <w:rPr>
                                <w:b/>
                                <w:sz w:val="20"/>
                              </w:rPr>
                              <w:t>5.</w:t>
                            </w:r>
                            <w:r w:rsidRPr="000C4297">
                              <w:rPr>
                                <w:sz w:val="20"/>
                              </w:rPr>
                              <w:t xml:space="preserve">  Do you believe the subject to be strictly honest, conscientious and discreet?</w:t>
                            </w:r>
                          </w:p>
                          <w:p w14:paraId="36B63D25" w14:textId="77777777" w:rsidR="008F35C9" w:rsidRPr="000C4297" w:rsidRDefault="008F35C9">
                            <w:pPr>
                              <w:rPr>
                                <w:sz w:val="20"/>
                              </w:rPr>
                            </w:pPr>
                          </w:p>
                          <w:p w14:paraId="08547B67" w14:textId="77777777" w:rsidR="008F35C9" w:rsidRPr="000C4297" w:rsidRDefault="008F35C9">
                            <w:pPr>
                              <w:rPr>
                                <w:sz w:val="20"/>
                              </w:rPr>
                            </w:pPr>
                          </w:p>
                          <w:p w14:paraId="2C0ED26B" w14:textId="77777777" w:rsidR="008F35C9" w:rsidRPr="000C4297" w:rsidRDefault="008F35C9">
                            <w:pPr>
                              <w:rPr>
                                <w:sz w:val="20"/>
                              </w:rPr>
                            </w:pPr>
                          </w:p>
                        </w:tc>
                      </w:tr>
                      <w:tr w:rsidR="008F35C9" w:rsidRPr="00B5595A" w14:paraId="093E1D67" w14:textId="77777777" w:rsidTr="008C7F0A">
                        <w:trPr>
                          <w:trHeight w:val="1860"/>
                        </w:trPr>
                        <w:tc>
                          <w:tcPr>
                            <w:tcW w:w="10624" w:type="dxa"/>
                            <w:gridSpan w:val="4"/>
                            <w:tcBorders>
                              <w:bottom w:val="single" w:sz="6" w:space="0" w:color="000000"/>
                            </w:tcBorders>
                          </w:tcPr>
                          <w:p w14:paraId="75354FE8" w14:textId="11339B2D" w:rsidR="008F35C9" w:rsidRPr="000C4297" w:rsidRDefault="008F35C9" w:rsidP="004248E5">
                            <w:pPr>
                              <w:rPr>
                                <w:sz w:val="20"/>
                              </w:rPr>
                            </w:pPr>
                            <w:r w:rsidRPr="000C4297">
                              <w:rPr>
                                <w:b/>
                                <w:sz w:val="20"/>
                              </w:rPr>
                              <w:t>6.</w:t>
                            </w:r>
                            <w:r w:rsidRPr="000C4297">
                              <w:rPr>
                                <w:sz w:val="20"/>
                              </w:rPr>
                              <w:t xml:space="preserve">  Do you know of any factors concerning the subject that might cause his/her fitness for employment on sensitive work to be questioned?  If </w:t>
                            </w:r>
                            <w:r w:rsidR="00917CE3" w:rsidRPr="000C4297">
                              <w:rPr>
                                <w:sz w:val="20"/>
                              </w:rPr>
                              <w:t>so,</w:t>
                            </w:r>
                            <w:r w:rsidRPr="000C4297">
                              <w:rPr>
                                <w:sz w:val="20"/>
                              </w:rPr>
                              <w:t xml:space="preserve"> please provide details.  </w:t>
                            </w:r>
                            <w:r w:rsidRPr="00FE20EA">
                              <w:rPr>
                                <w:sz w:val="16"/>
                                <w:szCs w:val="16"/>
                              </w:rPr>
                              <w:t xml:space="preserve">(Among the factors, which are relevant, are significant financial difficulties, </w:t>
                            </w:r>
                            <w:r w:rsidR="008C7F0A" w:rsidRPr="00FE20EA">
                              <w:rPr>
                                <w:sz w:val="16"/>
                                <w:szCs w:val="16"/>
                              </w:rPr>
                              <w:t xml:space="preserve">serious </w:t>
                            </w:r>
                            <w:r w:rsidRPr="00FE20EA">
                              <w:rPr>
                                <w:sz w:val="16"/>
                                <w:szCs w:val="16"/>
                              </w:rPr>
                              <w:t>abuse of alcohol or drugs, an extravagant mode of living</w:t>
                            </w:r>
                            <w:r w:rsidR="0038416C" w:rsidRPr="00FE20EA">
                              <w:rPr>
                                <w:sz w:val="16"/>
                                <w:szCs w:val="16"/>
                              </w:rPr>
                              <w:t>. S</w:t>
                            </w:r>
                            <w:r w:rsidRPr="00FE20EA">
                              <w:rPr>
                                <w:sz w:val="16"/>
                                <w:szCs w:val="16"/>
                              </w:rPr>
                              <w:t>igns of mental or physical illness that may impair judgement or reliability</w:t>
                            </w:r>
                            <w:r w:rsidR="008C7F0A" w:rsidRPr="00FE20EA">
                              <w:rPr>
                                <w:sz w:val="16"/>
                                <w:szCs w:val="16"/>
                              </w:rPr>
                              <w:t>, extrem</w:t>
                            </w:r>
                            <w:r w:rsidR="0038416C" w:rsidRPr="00FE20EA">
                              <w:rPr>
                                <w:sz w:val="16"/>
                                <w:szCs w:val="16"/>
                              </w:rPr>
                              <w:t>e political/religious or violent</w:t>
                            </w:r>
                            <w:r w:rsidR="008C7F0A" w:rsidRPr="00FE20EA">
                              <w:rPr>
                                <w:sz w:val="16"/>
                                <w:szCs w:val="16"/>
                              </w:rPr>
                              <w:t xml:space="preserve"> views</w:t>
                            </w:r>
                            <w:r w:rsidRPr="00FE20EA">
                              <w:rPr>
                                <w:sz w:val="16"/>
                                <w:szCs w:val="16"/>
                              </w:rPr>
                              <w:t>).</w:t>
                            </w:r>
                          </w:p>
                          <w:p w14:paraId="19476E7F" w14:textId="77777777" w:rsidR="008F35C9" w:rsidRPr="000C4297" w:rsidRDefault="008F35C9">
                            <w:pPr>
                              <w:rPr>
                                <w:sz w:val="20"/>
                              </w:rPr>
                            </w:pPr>
                          </w:p>
                          <w:p w14:paraId="6466B150" w14:textId="77777777" w:rsidR="008F35C9" w:rsidRPr="000C4297" w:rsidRDefault="008F35C9">
                            <w:pPr>
                              <w:rPr>
                                <w:sz w:val="20"/>
                              </w:rPr>
                            </w:pPr>
                          </w:p>
                          <w:p w14:paraId="52AD2639" w14:textId="77777777" w:rsidR="008F35C9" w:rsidRPr="000C4297" w:rsidRDefault="008F35C9">
                            <w:pPr>
                              <w:rPr>
                                <w:sz w:val="20"/>
                              </w:rPr>
                            </w:pPr>
                          </w:p>
                          <w:p w14:paraId="33A77F9F" w14:textId="77777777" w:rsidR="007B09C6" w:rsidRPr="000C4297" w:rsidRDefault="007B09C6">
                            <w:pPr>
                              <w:rPr>
                                <w:sz w:val="20"/>
                              </w:rPr>
                            </w:pPr>
                          </w:p>
                          <w:p w14:paraId="6064E162" w14:textId="77777777" w:rsidR="007B09C6" w:rsidRPr="000C4297" w:rsidRDefault="007B09C6">
                            <w:pPr>
                              <w:rPr>
                                <w:sz w:val="20"/>
                              </w:rPr>
                            </w:pPr>
                          </w:p>
                          <w:p w14:paraId="57A04294" w14:textId="77777777" w:rsidR="008F35C9" w:rsidRPr="000C4297" w:rsidRDefault="008F35C9">
                            <w:pPr>
                              <w:rPr>
                                <w:sz w:val="20"/>
                              </w:rPr>
                            </w:pPr>
                          </w:p>
                          <w:p w14:paraId="3A271ADB" w14:textId="77777777" w:rsidR="008F35C9" w:rsidRPr="000C4297" w:rsidRDefault="008F35C9">
                            <w:pPr>
                              <w:rPr>
                                <w:sz w:val="20"/>
                              </w:rPr>
                            </w:pPr>
                          </w:p>
                        </w:tc>
                      </w:tr>
                      <w:tr w:rsidR="008F35C9" w:rsidRPr="00B5595A" w14:paraId="6067EFF5" w14:textId="77777777" w:rsidTr="008C7F0A">
                        <w:trPr>
                          <w:trHeight w:val="453"/>
                        </w:trPr>
                        <w:tc>
                          <w:tcPr>
                            <w:tcW w:w="10624" w:type="dxa"/>
                            <w:gridSpan w:val="4"/>
                            <w:vAlign w:val="center"/>
                          </w:tcPr>
                          <w:p w14:paraId="2EFAA3BA" w14:textId="6D87CFE5" w:rsidR="008F35C9" w:rsidRPr="000C4297" w:rsidRDefault="008F35C9">
                            <w:pPr>
                              <w:rPr>
                                <w:sz w:val="20"/>
                              </w:rPr>
                            </w:pPr>
                            <w:r w:rsidRPr="000C4297">
                              <w:rPr>
                                <w:b/>
                                <w:sz w:val="20"/>
                              </w:rPr>
                              <w:t>Declaration of Reference:</w:t>
                            </w:r>
                            <w:r w:rsidRPr="000C4297">
                              <w:rPr>
                                <w:sz w:val="20"/>
                              </w:rPr>
                              <w:t xml:space="preserve">  The above answers are correct to the best of my knowledge and belief.</w:t>
                            </w:r>
                            <w:r w:rsidRPr="000C4297">
                              <w:rPr>
                                <w:b/>
                                <w:color w:val="FF0000"/>
                                <w:sz w:val="20"/>
                              </w:rPr>
                              <w:t xml:space="preserve"> </w:t>
                            </w:r>
                          </w:p>
                        </w:tc>
                      </w:tr>
                      <w:tr w:rsidR="008F35C9" w:rsidRPr="00B5595A" w14:paraId="501B10D9" w14:textId="77777777" w:rsidTr="008C7F0A">
                        <w:trPr>
                          <w:cantSplit/>
                          <w:trHeight w:val="318"/>
                        </w:trPr>
                        <w:tc>
                          <w:tcPr>
                            <w:tcW w:w="1526" w:type="dxa"/>
                            <w:shd w:val="solid" w:color="C0C0C0" w:fill="auto"/>
                            <w:vAlign w:val="center"/>
                          </w:tcPr>
                          <w:p w14:paraId="0E6D7E98" w14:textId="77777777" w:rsidR="008F35C9" w:rsidRPr="000C4297" w:rsidRDefault="008F35C9">
                            <w:pPr>
                              <w:rPr>
                                <w:sz w:val="20"/>
                              </w:rPr>
                            </w:pPr>
                            <w:r w:rsidRPr="000C4297">
                              <w:rPr>
                                <w:sz w:val="20"/>
                              </w:rPr>
                              <w:t>Surname:</w:t>
                            </w:r>
                          </w:p>
                        </w:tc>
                        <w:tc>
                          <w:tcPr>
                            <w:tcW w:w="3118" w:type="dxa"/>
                          </w:tcPr>
                          <w:p w14:paraId="199E58F9" w14:textId="77777777" w:rsidR="008F35C9" w:rsidRPr="000C4297" w:rsidRDefault="008F35C9">
                            <w:pPr>
                              <w:rPr>
                                <w:sz w:val="20"/>
                              </w:rPr>
                            </w:pPr>
                          </w:p>
                        </w:tc>
                        <w:tc>
                          <w:tcPr>
                            <w:tcW w:w="1701" w:type="dxa"/>
                            <w:shd w:val="solid" w:color="C0C0C0" w:fill="auto"/>
                            <w:vAlign w:val="center"/>
                          </w:tcPr>
                          <w:p w14:paraId="6AC8146F" w14:textId="77777777" w:rsidR="008F35C9" w:rsidRPr="000C4297" w:rsidRDefault="008F35C9">
                            <w:pPr>
                              <w:rPr>
                                <w:sz w:val="20"/>
                              </w:rPr>
                            </w:pPr>
                            <w:r w:rsidRPr="000C4297">
                              <w:rPr>
                                <w:sz w:val="20"/>
                              </w:rPr>
                              <w:t>Forenames:</w:t>
                            </w:r>
                          </w:p>
                        </w:tc>
                        <w:tc>
                          <w:tcPr>
                            <w:tcW w:w="4279" w:type="dxa"/>
                          </w:tcPr>
                          <w:p w14:paraId="18C4C736" w14:textId="77777777" w:rsidR="008F35C9" w:rsidRPr="000C4297" w:rsidRDefault="008F35C9">
                            <w:pPr>
                              <w:rPr>
                                <w:sz w:val="20"/>
                              </w:rPr>
                            </w:pPr>
                          </w:p>
                        </w:tc>
                      </w:tr>
                      <w:tr w:rsidR="008F35C9" w:rsidRPr="00B5595A" w14:paraId="64165263" w14:textId="77777777" w:rsidTr="008C7F0A">
                        <w:trPr>
                          <w:cantSplit/>
                          <w:trHeight w:val="1376"/>
                        </w:trPr>
                        <w:tc>
                          <w:tcPr>
                            <w:tcW w:w="1526" w:type="dxa"/>
                            <w:shd w:val="solid" w:color="C0C0C0" w:fill="auto"/>
                          </w:tcPr>
                          <w:p w14:paraId="39623172" w14:textId="77777777" w:rsidR="008F35C9" w:rsidRPr="000C4297" w:rsidRDefault="008F35C9" w:rsidP="004248E5">
                            <w:pPr>
                              <w:rPr>
                                <w:sz w:val="20"/>
                              </w:rPr>
                            </w:pPr>
                            <w:r w:rsidRPr="000C4297">
                              <w:rPr>
                                <w:sz w:val="20"/>
                              </w:rPr>
                              <w:t>Work Address:</w:t>
                            </w:r>
                          </w:p>
                          <w:p w14:paraId="070FA960" w14:textId="77777777" w:rsidR="004248E5" w:rsidRPr="000C4297" w:rsidRDefault="004248E5" w:rsidP="004248E5">
                            <w:pPr>
                              <w:rPr>
                                <w:sz w:val="20"/>
                              </w:rPr>
                            </w:pPr>
                          </w:p>
                          <w:p w14:paraId="7EE17BDF" w14:textId="77777777" w:rsidR="004248E5" w:rsidRPr="000C4297" w:rsidRDefault="004248E5" w:rsidP="004248E5">
                            <w:pPr>
                              <w:rPr>
                                <w:sz w:val="20"/>
                              </w:rPr>
                            </w:pPr>
                          </w:p>
                          <w:p w14:paraId="2B5A1C77" w14:textId="77777777" w:rsidR="004248E5" w:rsidRPr="000C4297" w:rsidRDefault="004248E5" w:rsidP="004248E5">
                            <w:pPr>
                              <w:rPr>
                                <w:sz w:val="20"/>
                              </w:rPr>
                            </w:pPr>
                            <w:r w:rsidRPr="000C4297">
                              <w:rPr>
                                <w:sz w:val="20"/>
                              </w:rPr>
                              <w:t>Post Code:</w:t>
                            </w:r>
                          </w:p>
                        </w:tc>
                        <w:tc>
                          <w:tcPr>
                            <w:tcW w:w="3118" w:type="dxa"/>
                          </w:tcPr>
                          <w:p w14:paraId="3B02BDD9" w14:textId="77777777" w:rsidR="008F35C9" w:rsidRPr="000C4297" w:rsidRDefault="008F35C9" w:rsidP="004248E5">
                            <w:pPr>
                              <w:pStyle w:val="Header"/>
                              <w:tabs>
                                <w:tab w:val="clear" w:pos="4153"/>
                                <w:tab w:val="clear" w:pos="8306"/>
                              </w:tabs>
                              <w:rPr>
                                <w:sz w:val="20"/>
                              </w:rPr>
                            </w:pPr>
                          </w:p>
                        </w:tc>
                        <w:tc>
                          <w:tcPr>
                            <w:tcW w:w="1701" w:type="dxa"/>
                            <w:tcBorders>
                              <w:bottom w:val="nil"/>
                            </w:tcBorders>
                            <w:shd w:val="solid" w:color="C0C0C0" w:fill="auto"/>
                          </w:tcPr>
                          <w:p w14:paraId="733A05A5" w14:textId="77777777" w:rsidR="008F35C9" w:rsidRPr="000C4297" w:rsidRDefault="008F35C9" w:rsidP="004248E5">
                            <w:pPr>
                              <w:rPr>
                                <w:sz w:val="20"/>
                              </w:rPr>
                            </w:pPr>
                            <w:r w:rsidRPr="000C4297">
                              <w:rPr>
                                <w:sz w:val="20"/>
                              </w:rPr>
                              <w:t>Daytime Contact Telephone:</w:t>
                            </w:r>
                          </w:p>
                          <w:p w14:paraId="13F786A7" w14:textId="77777777" w:rsidR="008F35C9" w:rsidRPr="000C4297" w:rsidRDefault="008F35C9" w:rsidP="004248E5">
                            <w:pPr>
                              <w:rPr>
                                <w:sz w:val="20"/>
                              </w:rPr>
                            </w:pPr>
                          </w:p>
                        </w:tc>
                        <w:tc>
                          <w:tcPr>
                            <w:tcW w:w="4279" w:type="dxa"/>
                          </w:tcPr>
                          <w:p w14:paraId="19F563F3" w14:textId="77777777" w:rsidR="008F35C9" w:rsidRPr="000C4297" w:rsidRDefault="008F35C9" w:rsidP="004248E5">
                            <w:pPr>
                              <w:rPr>
                                <w:sz w:val="20"/>
                              </w:rPr>
                            </w:pPr>
                            <w:r w:rsidRPr="000C4297">
                              <w:rPr>
                                <w:sz w:val="20"/>
                              </w:rPr>
                              <w:t>(Work)</w:t>
                            </w:r>
                          </w:p>
                          <w:p w14:paraId="76082C5A" w14:textId="77777777" w:rsidR="008F35C9" w:rsidRPr="000C4297" w:rsidRDefault="008F35C9" w:rsidP="004248E5">
                            <w:pPr>
                              <w:rPr>
                                <w:sz w:val="20"/>
                              </w:rPr>
                            </w:pPr>
                          </w:p>
                          <w:p w14:paraId="329A790C" w14:textId="77777777" w:rsidR="008F35C9" w:rsidRPr="000C4297" w:rsidRDefault="008F35C9" w:rsidP="004248E5">
                            <w:pPr>
                              <w:rPr>
                                <w:sz w:val="20"/>
                              </w:rPr>
                            </w:pPr>
                            <w:r w:rsidRPr="000C4297">
                              <w:rPr>
                                <w:sz w:val="20"/>
                              </w:rPr>
                              <w:t>(Mobile)</w:t>
                            </w:r>
                          </w:p>
                          <w:p w14:paraId="6B22A10A" w14:textId="77777777" w:rsidR="008F35C9" w:rsidRPr="000C4297" w:rsidRDefault="008F35C9" w:rsidP="004248E5">
                            <w:pPr>
                              <w:pStyle w:val="Header"/>
                              <w:tabs>
                                <w:tab w:val="clear" w:pos="4153"/>
                                <w:tab w:val="clear" w:pos="8306"/>
                              </w:tabs>
                              <w:rPr>
                                <w:sz w:val="20"/>
                              </w:rPr>
                            </w:pPr>
                          </w:p>
                          <w:p w14:paraId="2A88FB1D" w14:textId="77777777" w:rsidR="008F35C9" w:rsidRPr="000C4297" w:rsidRDefault="008F35C9" w:rsidP="004248E5">
                            <w:pPr>
                              <w:pStyle w:val="Header"/>
                              <w:tabs>
                                <w:tab w:val="clear" w:pos="4153"/>
                                <w:tab w:val="clear" w:pos="8306"/>
                              </w:tabs>
                              <w:rPr>
                                <w:sz w:val="20"/>
                              </w:rPr>
                            </w:pPr>
                            <w:r w:rsidRPr="000C4297">
                              <w:rPr>
                                <w:sz w:val="20"/>
                              </w:rPr>
                              <w:t>(Home)</w:t>
                            </w:r>
                          </w:p>
                        </w:tc>
                      </w:tr>
                      <w:tr w:rsidR="008F35C9" w:rsidRPr="00B5595A" w14:paraId="753179EB" w14:textId="77777777" w:rsidTr="008C7F0A">
                        <w:trPr>
                          <w:cantSplit/>
                          <w:trHeight w:val="558"/>
                        </w:trPr>
                        <w:tc>
                          <w:tcPr>
                            <w:tcW w:w="1526" w:type="dxa"/>
                            <w:shd w:val="solid" w:color="C0C0C0" w:fill="auto"/>
                            <w:vAlign w:val="center"/>
                          </w:tcPr>
                          <w:p w14:paraId="47638B69" w14:textId="77777777" w:rsidR="008F35C9" w:rsidRPr="000C4297" w:rsidRDefault="008F35C9">
                            <w:pPr>
                              <w:rPr>
                                <w:sz w:val="20"/>
                              </w:rPr>
                            </w:pPr>
                            <w:r w:rsidRPr="000C4297">
                              <w:rPr>
                                <w:sz w:val="20"/>
                              </w:rPr>
                              <w:t>Position within company:</w:t>
                            </w:r>
                          </w:p>
                        </w:tc>
                        <w:tc>
                          <w:tcPr>
                            <w:tcW w:w="9098" w:type="dxa"/>
                            <w:gridSpan w:val="3"/>
                            <w:vAlign w:val="center"/>
                          </w:tcPr>
                          <w:p w14:paraId="50E8271E" w14:textId="77777777" w:rsidR="008F35C9" w:rsidRPr="000C4297" w:rsidRDefault="008F35C9">
                            <w:pPr>
                              <w:rPr>
                                <w:sz w:val="20"/>
                              </w:rPr>
                            </w:pPr>
                          </w:p>
                        </w:tc>
                      </w:tr>
                      <w:tr w:rsidR="00E26838" w:rsidRPr="00B5595A" w14:paraId="37658A2E" w14:textId="77777777" w:rsidTr="008C7F0A">
                        <w:trPr>
                          <w:cantSplit/>
                          <w:trHeight w:val="566"/>
                        </w:trPr>
                        <w:tc>
                          <w:tcPr>
                            <w:tcW w:w="1526" w:type="dxa"/>
                            <w:shd w:val="solid" w:color="C0C0C0" w:fill="auto"/>
                            <w:vAlign w:val="center"/>
                          </w:tcPr>
                          <w:p w14:paraId="061F2C47" w14:textId="6113752E" w:rsidR="00E26838" w:rsidRPr="000C4297" w:rsidRDefault="00C15108">
                            <w:pPr>
                              <w:rPr>
                                <w:sz w:val="20"/>
                              </w:rPr>
                            </w:pPr>
                            <w:r w:rsidRPr="00B5595A">
                              <w:rPr>
                                <w:rFonts w:cs="Arial"/>
                                <w:sz w:val="20"/>
                              </w:rPr>
                              <w:t>Referees Signature:</w:t>
                            </w:r>
                          </w:p>
                        </w:tc>
                        <w:tc>
                          <w:tcPr>
                            <w:tcW w:w="3118" w:type="dxa"/>
                          </w:tcPr>
                          <w:p w14:paraId="74F255AA" w14:textId="77777777" w:rsidR="00E26838" w:rsidRPr="000C4297" w:rsidRDefault="00E26838">
                            <w:pPr>
                              <w:rPr>
                                <w:sz w:val="20"/>
                              </w:rPr>
                            </w:pPr>
                          </w:p>
                        </w:tc>
                        <w:tc>
                          <w:tcPr>
                            <w:tcW w:w="1701" w:type="dxa"/>
                            <w:shd w:val="solid" w:color="C0C0C0" w:fill="C0C0C0"/>
                            <w:vAlign w:val="center"/>
                          </w:tcPr>
                          <w:p w14:paraId="0FCD4B9A" w14:textId="77777777" w:rsidR="00E26838" w:rsidRPr="000C4297" w:rsidRDefault="00E26838" w:rsidP="008B5942">
                            <w:pPr>
                              <w:ind w:right="-25"/>
                              <w:rPr>
                                <w:sz w:val="20"/>
                              </w:rPr>
                            </w:pPr>
                            <w:r w:rsidRPr="000C4297">
                              <w:rPr>
                                <w:sz w:val="20"/>
                              </w:rPr>
                              <w:t>Date:</w:t>
                            </w:r>
                          </w:p>
                        </w:tc>
                        <w:tc>
                          <w:tcPr>
                            <w:tcW w:w="4279" w:type="dxa"/>
                          </w:tcPr>
                          <w:p w14:paraId="51DA1BB3" w14:textId="77777777" w:rsidR="00E26838" w:rsidRPr="000C4297" w:rsidRDefault="00E26838">
                            <w:pPr>
                              <w:rPr>
                                <w:sz w:val="20"/>
                              </w:rPr>
                            </w:pPr>
                          </w:p>
                        </w:tc>
                      </w:tr>
                    </w:tbl>
                    <w:p w14:paraId="4D72CC9E" w14:textId="77777777" w:rsidR="008F35C9" w:rsidRPr="000C4297" w:rsidRDefault="008F35C9" w:rsidP="008F35C9">
                      <w:pPr>
                        <w:pStyle w:val="Header"/>
                        <w:tabs>
                          <w:tab w:val="clear" w:pos="4153"/>
                          <w:tab w:val="clear" w:pos="8306"/>
                        </w:tabs>
                        <w:rPr>
                          <w:sz w:val="20"/>
                        </w:rPr>
                      </w:pPr>
                    </w:p>
                  </w:txbxContent>
                </v:textbox>
                <w10:wrap anchorx="page" anchory="page"/>
              </v:shape>
            </w:pict>
          </mc:Fallback>
        </mc:AlternateContent>
      </w:r>
    </w:p>
    <w:p w14:paraId="4673D121" w14:textId="691DC297" w:rsidR="008F35C9" w:rsidRPr="00BD06E2" w:rsidRDefault="00EB0F1A">
      <w:pPr>
        <w:rPr>
          <w:rFonts w:cs="Arial"/>
          <w:sz w:val="18"/>
          <w:szCs w:val="18"/>
        </w:rPr>
        <w:sectPr w:rsidR="008F35C9" w:rsidRPr="00BD06E2" w:rsidSect="004A0714">
          <w:pgSz w:w="11906" w:h="16838"/>
          <w:pgMar w:top="1134" w:right="1134" w:bottom="1134" w:left="1134" w:header="709" w:footer="709" w:gutter="0"/>
          <w:cols w:space="708"/>
          <w:docGrid w:linePitch="360"/>
        </w:sectPr>
      </w:pPr>
      <w:r w:rsidRPr="00BD06E2">
        <w:rPr>
          <w:rFonts w:cs="Arial"/>
          <w:noProof/>
          <w:sz w:val="18"/>
          <w:szCs w:val="18"/>
        </w:rPr>
        <w:lastRenderedPageBreak/>
        <mc:AlternateContent>
          <mc:Choice Requires="wps">
            <w:drawing>
              <wp:anchor distT="0" distB="0" distL="114300" distR="114300" simplePos="0" relativeHeight="251658243" behindDoc="0" locked="0" layoutInCell="1" allowOverlap="1" wp14:anchorId="30243CA5" wp14:editId="1FEAC7EC">
                <wp:simplePos x="0" y="0"/>
                <wp:positionH relativeFrom="page">
                  <wp:posOffset>381000</wp:posOffset>
                </wp:positionH>
                <wp:positionV relativeFrom="page">
                  <wp:posOffset>723900</wp:posOffset>
                </wp:positionV>
                <wp:extent cx="6943725" cy="9001125"/>
                <wp:effectExtent l="19050" t="19050" r="28575" b="28575"/>
                <wp:wrapNone/>
                <wp:docPr id="6269556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3725" cy="9001125"/>
                        </a:xfrm>
                        <a:prstGeom prst="rect">
                          <a:avLst/>
                        </a:prstGeom>
                        <a:solidFill>
                          <a:srgbClr val="FFFFFF"/>
                        </a:solidFill>
                        <a:ln w="38100">
                          <a:solidFill>
                            <a:srgbClr val="C0C0C0"/>
                          </a:solidFill>
                          <a:miter lim="800000"/>
                          <a:headEnd/>
                          <a:tailEnd/>
                        </a:ln>
                      </wps:spPr>
                      <wps:txbx>
                        <w:txbxContent>
                          <w:p w14:paraId="14681B59" w14:textId="77777777" w:rsidR="00085236" w:rsidRPr="006F5DAE" w:rsidRDefault="008F35C9" w:rsidP="00085236">
                            <w:pPr>
                              <w:rPr>
                                <w:snapToGrid w:val="0"/>
                                <w:sz w:val="20"/>
                                <w:lang w:eastAsia="en-US"/>
                              </w:rPr>
                            </w:pPr>
                            <w:r>
                              <w:rPr>
                                <w:sz w:val="20"/>
                              </w:rPr>
                              <w:t xml:space="preserve"> </w:t>
                            </w:r>
                            <w:r w:rsidRPr="00F60CF8">
                              <w:rPr>
                                <w:b/>
                                <w:bCs/>
                                <w:sz w:val="20"/>
                              </w:rPr>
                              <w:t>REFERENCE FORM</w:t>
                            </w:r>
                            <w:r w:rsidR="0053561F" w:rsidRPr="00F60CF8">
                              <w:rPr>
                                <w:b/>
                                <w:bCs/>
                                <w:sz w:val="20"/>
                              </w:rPr>
                              <w:t xml:space="preserve"> 2</w:t>
                            </w:r>
                            <w:r>
                              <w:rPr>
                                <w:sz w:val="20"/>
                              </w:rPr>
                              <w:t xml:space="preserve"> </w:t>
                            </w:r>
                            <w:r w:rsidRPr="00F715D4">
                              <w:rPr>
                                <w:color w:val="000000" w:themeColor="text1"/>
                                <w:sz w:val="20"/>
                              </w:rPr>
                              <w:t>To be completed in</w:t>
                            </w:r>
                            <w:r w:rsidR="004D7EA9" w:rsidRPr="00F715D4">
                              <w:rPr>
                                <w:color w:val="000000" w:themeColor="text1"/>
                                <w:sz w:val="20"/>
                              </w:rPr>
                              <w:t xml:space="preserve"> black</w:t>
                            </w:r>
                            <w:r w:rsidRPr="00F715D4">
                              <w:rPr>
                                <w:color w:val="000000" w:themeColor="text1"/>
                                <w:sz w:val="20"/>
                              </w:rPr>
                              <w:t xml:space="preserve"> ink, strictly by ‘SOMEONE OF STANDING IN THE COMMUNITY’ </w:t>
                            </w:r>
                            <w:r w:rsidR="004D2EB9" w:rsidRPr="00F715D4">
                              <w:rPr>
                                <w:color w:val="000000" w:themeColor="text1"/>
                                <w:sz w:val="20"/>
                              </w:rPr>
                              <w:t>and not related to the subject, (</w:t>
                            </w:r>
                            <w:r w:rsidRPr="00F715D4">
                              <w:rPr>
                                <w:color w:val="000000" w:themeColor="text1"/>
                                <w:sz w:val="20"/>
                              </w:rPr>
                              <w:t>in their handwriting</w:t>
                            </w:r>
                            <w:r w:rsidR="004D2EB9" w:rsidRPr="00F715D4">
                              <w:rPr>
                                <w:color w:val="000000" w:themeColor="text1"/>
                                <w:sz w:val="20"/>
                              </w:rPr>
                              <w:t>)</w:t>
                            </w:r>
                            <w:r w:rsidRPr="00F715D4">
                              <w:rPr>
                                <w:color w:val="000000" w:themeColor="text1"/>
                                <w:sz w:val="20"/>
                              </w:rPr>
                              <w:t>.</w:t>
                            </w:r>
                            <w:r w:rsidR="008A75A6" w:rsidRPr="00F715D4">
                              <w:rPr>
                                <w:color w:val="000000" w:themeColor="text1"/>
                                <w:sz w:val="20"/>
                              </w:rPr>
                              <w:t xml:space="preserve"> </w:t>
                            </w:r>
                            <w:r w:rsidR="00085236">
                              <w:t xml:space="preserve">For guidance see </w:t>
                            </w:r>
                            <w:hyperlink r:id="rId29" w:anchor="identity" w:history="1">
                              <w:r w:rsidR="00085236" w:rsidRPr="00083B11">
                                <w:rPr>
                                  <w:color w:val="0000FF"/>
                                  <w:u w:val="single"/>
                                </w:rPr>
                                <w:t xml:space="preserve">UK Government Baseline Personnel Security Standard </w:t>
                              </w:r>
                            </w:hyperlink>
                          </w:p>
                          <w:p w14:paraId="29D7EDAB" w14:textId="78EDDFFF" w:rsidR="008F35C9" w:rsidRPr="00F715D4" w:rsidRDefault="008F35C9" w:rsidP="004248E5">
                            <w:pPr>
                              <w:pStyle w:val="Heading4"/>
                              <w:jc w:val="left"/>
                              <w:rPr>
                                <w:color w:val="000000" w:themeColor="text1"/>
                                <w:sz w:val="20"/>
                              </w:rPr>
                            </w:pPr>
                          </w:p>
                          <w:p w14:paraId="5BC5706B" w14:textId="77777777" w:rsidR="008F35C9" w:rsidRPr="00A64CE0" w:rsidRDefault="008F35C9" w:rsidP="004248E5">
                            <w:pPr>
                              <w:rPr>
                                <w:rFonts w:cs="Arial"/>
                                <w:color w:val="FF0000"/>
                                <w:sz w:val="16"/>
                                <w:szCs w:val="16"/>
                              </w:rPr>
                            </w:pPr>
                            <w:r w:rsidRPr="00A64CE0">
                              <w:rPr>
                                <w:b/>
                                <w:color w:val="FF0000"/>
                                <w:sz w:val="16"/>
                                <w:szCs w:val="16"/>
                              </w:rPr>
                              <w:t>(Failure of your referee to complete questions</w:t>
                            </w:r>
                            <w:r w:rsidRPr="00A64CE0">
                              <w:rPr>
                                <w:color w:val="FF0000"/>
                                <w:sz w:val="16"/>
                                <w:szCs w:val="16"/>
                              </w:rPr>
                              <w:t xml:space="preserve"> </w:t>
                            </w:r>
                            <w:r w:rsidRPr="00A64CE0">
                              <w:rPr>
                                <w:b/>
                                <w:color w:val="FF0000"/>
                                <w:sz w:val="16"/>
                                <w:szCs w:val="16"/>
                              </w:rPr>
                              <w:t>will result in the rejection of this form</w:t>
                            </w:r>
                            <w:r w:rsidRPr="00A64CE0">
                              <w:rPr>
                                <w:rFonts w:cs="Arial"/>
                                <w:b/>
                                <w:snapToGrid w:val="0"/>
                                <w:color w:val="FF0000"/>
                                <w:sz w:val="16"/>
                                <w:szCs w:val="16"/>
                              </w:rPr>
                              <w:t>).</w:t>
                            </w:r>
                            <w:r w:rsidRPr="00A64CE0">
                              <w:rPr>
                                <w:rFonts w:cs="Arial"/>
                                <w:color w:val="FF0000"/>
                                <w:sz w:val="16"/>
                                <w:szCs w:val="16"/>
                              </w:rPr>
                              <w:t xml:space="preserve"> </w:t>
                            </w:r>
                          </w:p>
                          <w:p w14:paraId="407694A9" w14:textId="61A2AE4B" w:rsidR="008F35C9" w:rsidRPr="00B5595A" w:rsidRDefault="008F35C9" w:rsidP="004248E5">
                            <w:pPr>
                              <w:rPr>
                                <w:rFonts w:cs="Arial"/>
                                <w:sz w:val="20"/>
                              </w:rPr>
                            </w:pPr>
                            <w:r w:rsidRPr="00B5595A">
                              <w:rPr>
                                <w:rFonts w:cs="Arial"/>
                                <w:sz w:val="20"/>
                              </w:rPr>
                              <w:t>(See Notes for completion)</w:t>
                            </w:r>
                          </w:p>
                          <w:p w14:paraId="2031DE6E" w14:textId="77777777" w:rsidR="008F35C9" w:rsidRPr="00B5595A" w:rsidRDefault="008F35C9" w:rsidP="008F35C9">
                            <w:pPr>
                              <w:rPr>
                                <w:rFonts w:cs="Arial"/>
                                <w:sz w:val="20"/>
                              </w:rPr>
                            </w:pPr>
                          </w:p>
                          <w:tbl>
                            <w:tblPr>
                              <w:tblW w:w="1053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366"/>
                              <w:gridCol w:w="9164"/>
                            </w:tblGrid>
                            <w:tr w:rsidR="008F35C9" w:rsidRPr="00B5595A" w14:paraId="0F44C00A" w14:textId="77777777" w:rsidTr="00E531DD">
                              <w:tc>
                                <w:tcPr>
                                  <w:tcW w:w="1366" w:type="dxa"/>
                                  <w:shd w:val="solid" w:color="C0C0C0" w:fill="auto"/>
                                </w:tcPr>
                                <w:p w14:paraId="342EDCEE" w14:textId="77777777" w:rsidR="008F35C9" w:rsidRPr="00B5595A" w:rsidRDefault="008F35C9">
                                  <w:pPr>
                                    <w:pStyle w:val="Heading3"/>
                                    <w:jc w:val="left"/>
                                    <w:rPr>
                                      <w:rFonts w:cs="Arial"/>
                                      <w:b w:val="0"/>
                                      <w:sz w:val="20"/>
                                    </w:rPr>
                                  </w:pPr>
                                </w:p>
                                <w:p w14:paraId="04DE6E6E" w14:textId="77777777" w:rsidR="008F35C9" w:rsidRPr="00B5595A" w:rsidRDefault="008F35C9">
                                  <w:pPr>
                                    <w:pStyle w:val="Heading3"/>
                                    <w:jc w:val="left"/>
                                    <w:rPr>
                                      <w:rFonts w:cs="Arial"/>
                                      <w:b w:val="0"/>
                                      <w:sz w:val="20"/>
                                    </w:rPr>
                                  </w:pPr>
                                  <w:r w:rsidRPr="00B5595A">
                                    <w:rPr>
                                      <w:rFonts w:cs="Arial"/>
                                      <w:b w:val="0"/>
                                      <w:sz w:val="20"/>
                                    </w:rPr>
                                    <w:t>Subject:</w:t>
                                  </w:r>
                                </w:p>
                                <w:p w14:paraId="643F2EE0" w14:textId="77777777" w:rsidR="008F35C9" w:rsidRPr="00B5595A" w:rsidRDefault="008F35C9">
                                  <w:pPr>
                                    <w:rPr>
                                      <w:rFonts w:cs="Arial"/>
                                      <w:sz w:val="20"/>
                                    </w:rPr>
                                  </w:pPr>
                                </w:p>
                              </w:tc>
                              <w:tc>
                                <w:tcPr>
                                  <w:tcW w:w="9164" w:type="dxa"/>
                                </w:tcPr>
                                <w:p w14:paraId="66F63B10" w14:textId="77777777" w:rsidR="008F35C9" w:rsidRPr="00B5595A" w:rsidRDefault="008F35C9">
                                  <w:pPr>
                                    <w:pStyle w:val="Heading3"/>
                                    <w:rPr>
                                      <w:rFonts w:cs="Arial"/>
                                      <w:sz w:val="20"/>
                                    </w:rPr>
                                  </w:pPr>
                                </w:p>
                              </w:tc>
                            </w:tr>
                          </w:tbl>
                          <w:p w14:paraId="5B87F056" w14:textId="77777777" w:rsidR="008F35C9" w:rsidRPr="00B5595A" w:rsidRDefault="008F35C9" w:rsidP="008F35C9">
                            <w:pPr>
                              <w:rPr>
                                <w:rFonts w:cs="Arial"/>
                                <w:sz w:val="20"/>
                              </w:rPr>
                            </w:pPr>
                          </w:p>
                          <w:tbl>
                            <w:tblPr>
                              <w:tblW w:w="105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908"/>
                              <w:gridCol w:w="3471"/>
                              <w:gridCol w:w="1022"/>
                              <w:gridCol w:w="679"/>
                              <w:gridCol w:w="3468"/>
                            </w:tblGrid>
                            <w:tr w:rsidR="008F35C9" w:rsidRPr="00B5595A" w14:paraId="2962EBE8" w14:textId="77777777" w:rsidTr="00E531DD">
                              <w:tc>
                                <w:tcPr>
                                  <w:tcW w:w="10548" w:type="dxa"/>
                                  <w:gridSpan w:val="5"/>
                                </w:tcPr>
                                <w:p w14:paraId="091BEFA2" w14:textId="77777777" w:rsidR="008F35C9" w:rsidRPr="00B5595A" w:rsidRDefault="008F35C9" w:rsidP="004248E5">
                                  <w:pPr>
                                    <w:rPr>
                                      <w:rFonts w:cs="Arial"/>
                                      <w:sz w:val="20"/>
                                    </w:rPr>
                                  </w:pPr>
                                  <w:r w:rsidRPr="00B5595A">
                                    <w:rPr>
                                      <w:rFonts w:cs="Arial"/>
                                      <w:b/>
                                      <w:sz w:val="20"/>
                                    </w:rPr>
                                    <w:t>1a.</w:t>
                                  </w:r>
                                  <w:r w:rsidRPr="00B5595A">
                                    <w:rPr>
                                      <w:rFonts w:cs="Arial"/>
                                      <w:sz w:val="20"/>
                                    </w:rPr>
                                    <w:t xml:space="preserve"> Are you related to the subject?   </w:t>
                                  </w:r>
                                </w:p>
                                <w:p w14:paraId="0FC4CBE8" w14:textId="77777777" w:rsidR="008F35C9" w:rsidRPr="00B5595A" w:rsidRDefault="008F35C9" w:rsidP="004248E5">
                                  <w:pPr>
                                    <w:rPr>
                                      <w:rFonts w:cs="Arial"/>
                                      <w:sz w:val="20"/>
                                    </w:rPr>
                                  </w:pPr>
                                  <w:r w:rsidRPr="00B5595A">
                                    <w:rPr>
                                      <w:rFonts w:cs="Arial"/>
                                      <w:sz w:val="20"/>
                                    </w:rPr>
                                    <w:t>YES/NO</w:t>
                                  </w:r>
                                </w:p>
                                <w:p w14:paraId="0BCF43A6" w14:textId="77777777" w:rsidR="008F35C9" w:rsidRPr="00B5595A" w:rsidRDefault="008F35C9" w:rsidP="004248E5">
                                  <w:pPr>
                                    <w:rPr>
                                      <w:rFonts w:cs="Arial"/>
                                      <w:sz w:val="20"/>
                                    </w:rPr>
                                  </w:pPr>
                                </w:p>
                              </w:tc>
                            </w:tr>
                            <w:tr w:rsidR="008F35C9" w:rsidRPr="00B5595A" w14:paraId="00D8C48D" w14:textId="77777777" w:rsidTr="00E531DD">
                              <w:trPr>
                                <w:trHeight w:val="765"/>
                              </w:trPr>
                              <w:tc>
                                <w:tcPr>
                                  <w:tcW w:w="10548" w:type="dxa"/>
                                  <w:gridSpan w:val="5"/>
                                  <w:tcBorders>
                                    <w:bottom w:val="single" w:sz="6" w:space="0" w:color="000000"/>
                                  </w:tcBorders>
                                </w:tcPr>
                                <w:p w14:paraId="5300EA63" w14:textId="77777777" w:rsidR="008F35C9" w:rsidRPr="00B5595A" w:rsidRDefault="008F35C9" w:rsidP="004248E5">
                                  <w:pPr>
                                    <w:rPr>
                                      <w:rFonts w:cs="Arial"/>
                                      <w:sz w:val="20"/>
                                    </w:rPr>
                                  </w:pPr>
                                  <w:r w:rsidRPr="00B5595A">
                                    <w:rPr>
                                      <w:rFonts w:cs="Arial"/>
                                      <w:b/>
                                      <w:sz w:val="20"/>
                                    </w:rPr>
                                    <w:t>1b.</w:t>
                                  </w:r>
                                  <w:r w:rsidRPr="00B5595A">
                                    <w:rPr>
                                      <w:rFonts w:cs="Arial"/>
                                      <w:sz w:val="20"/>
                                    </w:rPr>
                                    <w:t xml:space="preserve"> If yes, state the nature of this relationship.</w:t>
                                  </w:r>
                                </w:p>
                                <w:p w14:paraId="652CC043" w14:textId="77777777" w:rsidR="008F35C9" w:rsidRPr="00B5595A" w:rsidRDefault="008F35C9" w:rsidP="004248E5">
                                  <w:pPr>
                                    <w:rPr>
                                      <w:rFonts w:cs="Arial"/>
                                      <w:sz w:val="20"/>
                                    </w:rPr>
                                  </w:pPr>
                                </w:p>
                              </w:tc>
                            </w:tr>
                            <w:tr w:rsidR="008F35C9" w:rsidRPr="00B5595A" w14:paraId="4F8C9153" w14:textId="77777777" w:rsidTr="00E531DD">
                              <w:trPr>
                                <w:trHeight w:val="945"/>
                              </w:trPr>
                              <w:tc>
                                <w:tcPr>
                                  <w:tcW w:w="10548" w:type="dxa"/>
                                  <w:gridSpan w:val="5"/>
                                  <w:tcBorders>
                                    <w:bottom w:val="single" w:sz="6" w:space="0" w:color="000000"/>
                                  </w:tcBorders>
                                </w:tcPr>
                                <w:p w14:paraId="16F91284" w14:textId="77777777" w:rsidR="008F35C9" w:rsidRPr="00B5595A" w:rsidRDefault="008F35C9" w:rsidP="004248E5">
                                  <w:pPr>
                                    <w:rPr>
                                      <w:rFonts w:cs="Arial"/>
                                      <w:sz w:val="20"/>
                                    </w:rPr>
                                  </w:pPr>
                                  <w:r w:rsidRPr="00B5595A">
                                    <w:rPr>
                                      <w:rFonts w:cs="Arial"/>
                                      <w:b/>
                                      <w:sz w:val="20"/>
                                    </w:rPr>
                                    <w:t>2.</w:t>
                                  </w:r>
                                  <w:r w:rsidRPr="00B5595A">
                                    <w:rPr>
                                      <w:rFonts w:cs="Arial"/>
                                      <w:sz w:val="20"/>
                                    </w:rPr>
                                    <w:t xml:space="preserve">  Over what period have you known the subject? (</w:t>
                                  </w:r>
                                  <w:r w:rsidRPr="00FE20EA">
                                    <w:rPr>
                                      <w:rFonts w:cs="Arial"/>
                                      <w:sz w:val="16"/>
                                      <w:szCs w:val="16"/>
                                    </w:rPr>
                                    <w:t>Minimum of 3-year acquaintance</w:t>
                                  </w:r>
                                  <w:r w:rsidRPr="00B5595A">
                                    <w:rPr>
                                      <w:rFonts w:cs="Arial"/>
                                      <w:sz w:val="20"/>
                                    </w:rPr>
                                    <w:t>).</w:t>
                                  </w:r>
                                </w:p>
                                <w:p w14:paraId="6C481BC2" w14:textId="77777777" w:rsidR="008F35C9" w:rsidRPr="00B5595A" w:rsidRDefault="008F35C9" w:rsidP="004248E5">
                                  <w:pPr>
                                    <w:rPr>
                                      <w:rFonts w:cs="Arial"/>
                                      <w:sz w:val="20"/>
                                    </w:rPr>
                                  </w:pPr>
                                </w:p>
                                <w:p w14:paraId="255DC399" w14:textId="77777777" w:rsidR="008F35C9" w:rsidRPr="00B5595A" w:rsidRDefault="008F35C9" w:rsidP="004248E5">
                                  <w:pPr>
                                    <w:rPr>
                                      <w:rFonts w:cs="Arial"/>
                                      <w:sz w:val="20"/>
                                    </w:rPr>
                                  </w:pPr>
                                  <w:r w:rsidRPr="00B5595A">
                                    <w:rPr>
                                      <w:rFonts w:cs="Arial"/>
                                      <w:sz w:val="20"/>
                                    </w:rPr>
                                    <w:t>From (mm/yyyy):                                                       To (mm/yyyy):</w:t>
                                  </w:r>
                                </w:p>
                                <w:p w14:paraId="192585D9" w14:textId="77777777" w:rsidR="008F35C9" w:rsidRPr="00B5595A" w:rsidRDefault="008F35C9" w:rsidP="004248E5">
                                  <w:pPr>
                                    <w:rPr>
                                      <w:rFonts w:cs="Arial"/>
                                      <w:sz w:val="20"/>
                                    </w:rPr>
                                  </w:pPr>
                                </w:p>
                              </w:tc>
                            </w:tr>
                            <w:tr w:rsidR="008F35C9" w:rsidRPr="00B5595A" w14:paraId="5CBD0E47" w14:textId="77777777" w:rsidTr="00E531DD">
                              <w:trPr>
                                <w:trHeight w:val="945"/>
                              </w:trPr>
                              <w:tc>
                                <w:tcPr>
                                  <w:tcW w:w="10548" w:type="dxa"/>
                                  <w:gridSpan w:val="5"/>
                                  <w:tcBorders>
                                    <w:bottom w:val="single" w:sz="6" w:space="0" w:color="000000"/>
                                  </w:tcBorders>
                                </w:tcPr>
                                <w:p w14:paraId="6756050A" w14:textId="77777777" w:rsidR="00260710" w:rsidRDefault="008F35C9" w:rsidP="004248E5">
                                  <w:pPr>
                                    <w:rPr>
                                      <w:ins w:id="2" w:author="Heath, John (NAVY NBCD-HSA-PSyAuth)" w:date="2026-06-02T14:21:00Z" w16du:dateUtc="2026-06-02T13:21:00Z"/>
                                      <w:rFonts w:cs="Arial"/>
                                      <w:sz w:val="20"/>
                                    </w:rPr>
                                  </w:pPr>
                                  <w:r w:rsidRPr="00B5595A">
                                    <w:rPr>
                                      <w:rFonts w:cs="Arial"/>
                                      <w:b/>
                                      <w:sz w:val="20"/>
                                    </w:rPr>
                                    <w:t>3.</w:t>
                                  </w:r>
                                  <w:r w:rsidRPr="00B5595A">
                                    <w:rPr>
                                      <w:rFonts w:cs="Arial"/>
                                      <w:sz w:val="20"/>
                                    </w:rPr>
                                    <w:t xml:space="preserve">  State the nature and depth of your association with the subject, including the regularity o</w:t>
                                  </w:r>
                                  <w:r w:rsidR="00B53C8B" w:rsidRPr="00B5595A">
                                    <w:rPr>
                                      <w:rFonts w:cs="Arial"/>
                                      <w:sz w:val="20"/>
                                    </w:rPr>
                                    <w:t xml:space="preserve">f any such contact. </w:t>
                                  </w:r>
                                </w:p>
                                <w:p w14:paraId="5EAFFF88" w14:textId="03BC3BFD" w:rsidR="008F35C9" w:rsidRPr="00260710" w:rsidRDefault="00B53C8B" w:rsidP="004248E5">
                                  <w:pPr>
                                    <w:rPr>
                                      <w:rFonts w:cs="Arial"/>
                                      <w:sz w:val="16"/>
                                      <w:szCs w:val="16"/>
                                    </w:rPr>
                                  </w:pPr>
                                  <w:r w:rsidRPr="00260710">
                                    <w:rPr>
                                      <w:rFonts w:cs="Arial"/>
                                      <w:sz w:val="16"/>
                                      <w:szCs w:val="16"/>
                                    </w:rPr>
                                    <w:t>(Eg: Social -</w:t>
                                  </w:r>
                                  <w:r w:rsidR="008F35C9" w:rsidRPr="00260710">
                                    <w:rPr>
                                      <w:rFonts w:cs="Arial"/>
                                      <w:sz w:val="16"/>
                                      <w:szCs w:val="16"/>
                                    </w:rPr>
                                    <w:t xml:space="preserve"> 2 times a week</w:t>
                                  </w:r>
                                  <w:r w:rsidRPr="00260710">
                                    <w:rPr>
                                      <w:rFonts w:cs="Arial"/>
                                      <w:sz w:val="16"/>
                                      <w:szCs w:val="16"/>
                                    </w:rPr>
                                    <w:t>;</w:t>
                                  </w:r>
                                  <w:r w:rsidR="008F35C9" w:rsidRPr="00260710">
                                    <w:rPr>
                                      <w:rFonts w:cs="Arial"/>
                                      <w:sz w:val="16"/>
                                      <w:szCs w:val="16"/>
                                    </w:rPr>
                                    <w:t xml:space="preserve"> </w:t>
                                  </w:r>
                                  <w:r w:rsidRPr="00260710">
                                    <w:rPr>
                                      <w:rFonts w:cs="Arial"/>
                                      <w:sz w:val="16"/>
                                      <w:szCs w:val="16"/>
                                    </w:rPr>
                                    <w:t>Work</w:t>
                                  </w:r>
                                  <w:r w:rsidR="008F35C9" w:rsidRPr="00260710">
                                    <w:rPr>
                                      <w:rFonts w:cs="Arial"/>
                                      <w:sz w:val="16"/>
                                      <w:szCs w:val="16"/>
                                    </w:rPr>
                                    <w:t xml:space="preserve"> </w:t>
                                  </w:r>
                                  <w:r w:rsidRPr="00260710">
                                    <w:rPr>
                                      <w:rFonts w:cs="Arial"/>
                                      <w:sz w:val="16"/>
                                      <w:szCs w:val="16"/>
                                    </w:rPr>
                                    <w:t xml:space="preserve">- </w:t>
                                  </w:r>
                                  <w:r w:rsidR="008F35C9" w:rsidRPr="00260710">
                                    <w:rPr>
                                      <w:rFonts w:cs="Arial"/>
                                      <w:sz w:val="16"/>
                                      <w:szCs w:val="16"/>
                                    </w:rPr>
                                    <w:t>daily).</w:t>
                                  </w:r>
                                </w:p>
                                <w:p w14:paraId="20EAF134" w14:textId="77777777" w:rsidR="008F35C9" w:rsidRPr="00B5595A" w:rsidRDefault="008F35C9" w:rsidP="004248E5">
                                  <w:pPr>
                                    <w:pStyle w:val="Header"/>
                                    <w:tabs>
                                      <w:tab w:val="clear" w:pos="4153"/>
                                      <w:tab w:val="clear" w:pos="8306"/>
                                    </w:tabs>
                                    <w:rPr>
                                      <w:rFonts w:cs="Arial"/>
                                      <w:sz w:val="20"/>
                                    </w:rPr>
                                  </w:pPr>
                                </w:p>
                                <w:p w14:paraId="703427D6" w14:textId="77777777" w:rsidR="008F35C9" w:rsidRPr="00B5595A" w:rsidRDefault="008F35C9" w:rsidP="004248E5">
                                  <w:pPr>
                                    <w:rPr>
                                      <w:rFonts w:cs="Arial"/>
                                      <w:sz w:val="20"/>
                                    </w:rPr>
                                  </w:pPr>
                                </w:p>
                                <w:p w14:paraId="1BE935AE" w14:textId="77777777" w:rsidR="008F35C9" w:rsidRPr="00B5595A" w:rsidRDefault="008F35C9" w:rsidP="004248E5">
                                  <w:pPr>
                                    <w:rPr>
                                      <w:rFonts w:cs="Arial"/>
                                      <w:sz w:val="20"/>
                                    </w:rPr>
                                  </w:pPr>
                                </w:p>
                              </w:tc>
                            </w:tr>
                            <w:tr w:rsidR="008F35C9" w:rsidRPr="00B5595A" w14:paraId="5E19D62C" w14:textId="77777777" w:rsidTr="00E531DD">
                              <w:trPr>
                                <w:trHeight w:val="570"/>
                              </w:trPr>
                              <w:tc>
                                <w:tcPr>
                                  <w:tcW w:w="10548" w:type="dxa"/>
                                  <w:gridSpan w:val="5"/>
                                  <w:tcBorders>
                                    <w:bottom w:val="single" w:sz="6" w:space="0" w:color="000000"/>
                                  </w:tcBorders>
                                </w:tcPr>
                                <w:p w14:paraId="5BD9B13A" w14:textId="77777777" w:rsidR="008F35C9" w:rsidRPr="00B5595A" w:rsidRDefault="008F35C9" w:rsidP="004248E5">
                                  <w:pPr>
                                    <w:rPr>
                                      <w:rFonts w:cs="Arial"/>
                                      <w:sz w:val="20"/>
                                    </w:rPr>
                                  </w:pPr>
                                  <w:r w:rsidRPr="00B5595A">
                                    <w:rPr>
                                      <w:rFonts w:cs="Arial"/>
                                      <w:b/>
                                      <w:sz w:val="20"/>
                                    </w:rPr>
                                    <w:t>4.</w:t>
                                  </w:r>
                                  <w:r w:rsidRPr="00B5595A">
                                    <w:rPr>
                                      <w:rFonts w:cs="Arial"/>
                                      <w:sz w:val="20"/>
                                    </w:rPr>
                                    <w:t xml:space="preserve">  Do you believe the subject to be honest, conscientious and discreet?</w:t>
                                  </w:r>
                                </w:p>
                                <w:p w14:paraId="4970EC70" w14:textId="77777777" w:rsidR="008F35C9" w:rsidRPr="00B5595A" w:rsidRDefault="008F35C9" w:rsidP="004248E5">
                                  <w:pPr>
                                    <w:rPr>
                                      <w:rFonts w:cs="Arial"/>
                                      <w:sz w:val="20"/>
                                    </w:rPr>
                                  </w:pPr>
                                </w:p>
                                <w:p w14:paraId="0C2B73E2" w14:textId="77777777" w:rsidR="008F35C9" w:rsidRPr="00B5595A" w:rsidRDefault="008F35C9" w:rsidP="004248E5">
                                  <w:pPr>
                                    <w:rPr>
                                      <w:rFonts w:cs="Arial"/>
                                      <w:sz w:val="20"/>
                                    </w:rPr>
                                  </w:pPr>
                                </w:p>
                                <w:p w14:paraId="7A096DDB" w14:textId="77777777" w:rsidR="008F35C9" w:rsidRPr="00B5595A" w:rsidRDefault="008F35C9" w:rsidP="004248E5">
                                  <w:pPr>
                                    <w:rPr>
                                      <w:rFonts w:cs="Arial"/>
                                      <w:sz w:val="20"/>
                                    </w:rPr>
                                  </w:pPr>
                                </w:p>
                                <w:p w14:paraId="56C852B5" w14:textId="77777777" w:rsidR="008F35C9" w:rsidRPr="00B5595A" w:rsidRDefault="008F35C9" w:rsidP="004248E5">
                                  <w:pPr>
                                    <w:rPr>
                                      <w:rFonts w:cs="Arial"/>
                                      <w:sz w:val="20"/>
                                    </w:rPr>
                                  </w:pPr>
                                </w:p>
                              </w:tc>
                            </w:tr>
                            <w:tr w:rsidR="008F35C9" w:rsidRPr="00B5595A" w14:paraId="6098A5CD" w14:textId="77777777" w:rsidTr="00E531DD">
                              <w:trPr>
                                <w:trHeight w:val="2056"/>
                              </w:trPr>
                              <w:tc>
                                <w:tcPr>
                                  <w:tcW w:w="10548" w:type="dxa"/>
                                  <w:gridSpan w:val="5"/>
                                  <w:tcBorders>
                                    <w:bottom w:val="single" w:sz="6" w:space="0" w:color="000000"/>
                                  </w:tcBorders>
                                </w:tcPr>
                                <w:p w14:paraId="4BB36E87" w14:textId="193DF4B2" w:rsidR="0038416C" w:rsidRPr="00B5595A" w:rsidRDefault="008F35C9" w:rsidP="0038416C">
                                  <w:pPr>
                                    <w:rPr>
                                      <w:rFonts w:cs="Arial"/>
                                      <w:sz w:val="20"/>
                                    </w:rPr>
                                  </w:pPr>
                                  <w:r w:rsidRPr="00B5595A">
                                    <w:rPr>
                                      <w:rFonts w:cs="Arial"/>
                                      <w:b/>
                                      <w:sz w:val="20"/>
                                    </w:rPr>
                                    <w:t>5.</w:t>
                                  </w:r>
                                  <w:r w:rsidRPr="00B5595A">
                                    <w:rPr>
                                      <w:rFonts w:cs="Arial"/>
                                      <w:sz w:val="20"/>
                                    </w:rPr>
                                    <w:t xml:space="preserve">  Do you know of any factors concerning the subject that might cause his/her fitness for employment on sensitive work to be questioned?  If </w:t>
                                  </w:r>
                                  <w:r w:rsidR="00917CE3" w:rsidRPr="00B5595A">
                                    <w:rPr>
                                      <w:rFonts w:cs="Arial"/>
                                      <w:sz w:val="20"/>
                                    </w:rPr>
                                    <w:t>so,</w:t>
                                  </w:r>
                                  <w:r w:rsidRPr="00B5595A">
                                    <w:rPr>
                                      <w:rFonts w:cs="Arial"/>
                                      <w:sz w:val="20"/>
                                    </w:rPr>
                                    <w:t xml:space="preserve"> please provide details. </w:t>
                                  </w:r>
                                  <w:r w:rsidR="0038416C" w:rsidRPr="00260710">
                                    <w:rPr>
                                      <w:rFonts w:cs="Arial"/>
                                      <w:sz w:val="16"/>
                                      <w:szCs w:val="16"/>
                                    </w:rPr>
                                    <w:t>(Among the factors, which are relevant, are significant financial difficulties, serious abuse of alcohol or drugs, an extravagant mode of living. Signs of mental or physical illness that may impair judgement or reliability, extreme political/religious or violent views).</w:t>
                                  </w:r>
                                </w:p>
                                <w:p w14:paraId="7814EC19" w14:textId="3DA41CB7" w:rsidR="008F35C9" w:rsidRPr="00B5595A" w:rsidRDefault="008F35C9" w:rsidP="004248E5">
                                  <w:pPr>
                                    <w:rPr>
                                      <w:rFonts w:cs="Arial"/>
                                      <w:sz w:val="20"/>
                                    </w:rPr>
                                  </w:pPr>
                                </w:p>
                                <w:p w14:paraId="55B27FDB" w14:textId="77777777" w:rsidR="008F35C9" w:rsidRPr="00B5595A" w:rsidRDefault="008F35C9" w:rsidP="004248E5">
                                  <w:pPr>
                                    <w:rPr>
                                      <w:rFonts w:cs="Arial"/>
                                      <w:sz w:val="20"/>
                                    </w:rPr>
                                  </w:pPr>
                                </w:p>
                                <w:p w14:paraId="3BDFC94E" w14:textId="77777777" w:rsidR="008F35C9" w:rsidRPr="00B5595A" w:rsidRDefault="008F35C9" w:rsidP="004248E5">
                                  <w:pPr>
                                    <w:rPr>
                                      <w:rFonts w:cs="Arial"/>
                                      <w:sz w:val="20"/>
                                    </w:rPr>
                                  </w:pPr>
                                </w:p>
                                <w:p w14:paraId="133A7986" w14:textId="77777777" w:rsidR="008F35C9" w:rsidRPr="00B5595A" w:rsidRDefault="008F35C9" w:rsidP="004248E5">
                                  <w:pPr>
                                    <w:rPr>
                                      <w:rFonts w:cs="Arial"/>
                                      <w:sz w:val="20"/>
                                    </w:rPr>
                                  </w:pPr>
                                </w:p>
                                <w:p w14:paraId="4554C865" w14:textId="77777777" w:rsidR="008F35C9" w:rsidRPr="00B5595A" w:rsidRDefault="008F35C9" w:rsidP="004248E5">
                                  <w:pPr>
                                    <w:rPr>
                                      <w:rFonts w:cs="Arial"/>
                                      <w:sz w:val="20"/>
                                    </w:rPr>
                                  </w:pPr>
                                </w:p>
                              </w:tc>
                            </w:tr>
                            <w:tr w:rsidR="008F35C9" w:rsidRPr="00B5595A" w14:paraId="1B4B2BCD" w14:textId="77777777" w:rsidTr="00E531DD">
                              <w:trPr>
                                <w:trHeight w:val="615"/>
                              </w:trPr>
                              <w:tc>
                                <w:tcPr>
                                  <w:tcW w:w="10548" w:type="dxa"/>
                                  <w:gridSpan w:val="5"/>
                                  <w:vAlign w:val="center"/>
                                </w:tcPr>
                                <w:p w14:paraId="5B1DA4E1" w14:textId="45BC8D5C" w:rsidR="008F35C9" w:rsidRPr="00B5595A" w:rsidRDefault="008F35C9" w:rsidP="004248E5">
                                  <w:pPr>
                                    <w:rPr>
                                      <w:rFonts w:cs="Arial"/>
                                      <w:sz w:val="20"/>
                                    </w:rPr>
                                  </w:pPr>
                                  <w:r w:rsidRPr="00B5595A">
                                    <w:rPr>
                                      <w:rFonts w:cs="Arial"/>
                                      <w:b/>
                                      <w:sz w:val="20"/>
                                    </w:rPr>
                                    <w:t>Declaration of Reference:</w:t>
                                  </w:r>
                                  <w:r w:rsidRPr="00B5595A">
                                    <w:rPr>
                                      <w:rFonts w:cs="Arial"/>
                                      <w:sz w:val="20"/>
                                    </w:rPr>
                                    <w:t xml:space="preserve">  The above answers are correct to the best of my knowledge and belief.</w:t>
                                  </w:r>
                                  <w:r>
                                    <w:rPr>
                                      <w:b/>
                                      <w:color w:val="FF0000"/>
                                      <w:sz w:val="20"/>
                                    </w:rPr>
                                    <w:t xml:space="preserve"> </w:t>
                                  </w:r>
                                </w:p>
                              </w:tc>
                            </w:tr>
                            <w:tr w:rsidR="008F35C9" w:rsidRPr="00B5595A" w14:paraId="69490020" w14:textId="77777777" w:rsidTr="00E840FF">
                              <w:trPr>
                                <w:cantSplit/>
                                <w:trHeight w:val="489"/>
                              </w:trPr>
                              <w:tc>
                                <w:tcPr>
                                  <w:tcW w:w="1908" w:type="dxa"/>
                                  <w:shd w:val="solid" w:color="C0C0C0" w:fill="auto"/>
                                  <w:vAlign w:val="center"/>
                                </w:tcPr>
                                <w:p w14:paraId="2DDC05B4" w14:textId="77777777" w:rsidR="008F35C9" w:rsidRPr="00B5595A" w:rsidRDefault="008F35C9" w:rsidP="004248E5">
                                  <w:pPr>
                                    <w:jc w:val="both"/>
                                    <w:rPr>
                                      <w:rFonts w:cs="Arial"/>
                                      <w:sz w:val="20"/>
                                    </w:rPr>
                                  </w:pPr>
                                  <w:r w:rsidRPr="00B5595A">
                                    <w:rPr>
                                      <w:rFonts w:cs="Arial"/>
                                      <w:sz w:val="20"/>
                                    </w:rPr>
                                    <w:t>Surname:</w:t>
                                  </w:r>
                                </w:p>
                              </w:tc>
                              <w:tc>
                                <w:tcPr>
                                  <w:tcW w:w="3471" w:type="dxa"/>
                                </w:tcPr>
                                <w:p w14:paraId="6CD3A700" w14:textId="77777777" w:rsidR="008F35C9" w:rsidRPr="00B5595A" w:rsidRDefault="008F35C9" w:rsidP="004248E5">
                                  <w:pPr>
                                    <w:jc w:val="both"/>
                                    <w:rPr>
                                      <w:rFonts w:cs="Arial"/>
                                      <w:sz w:val="20"/>
                                    </w:rPr>
                                  </w:pPr>
                                </w:p>
                              </w:tc>
                              <w:tc>
                                <w:tcPr>
                                  <w:tcW w:w="1701" w:type="dxa"/>
                                  <w:gridSpan w:val="2"/>
                                  <w:shd w:val="solid" w:color="C0C0C0" w:fill="auto"/>
                                  <w:vAlign w:val="center"/>
                                </w:tcPr>
                                <w:p w14:paraId="0EBA9853" w14:textId="77777777" w:rsidR="008F35C9" w:rsidRPr="00B5595A" w:rsidRDefault="008F35C9" w:rsidP="004248E5">
                                  <w:pPr>
                                    <w:pStyle w:val="Header"/>
                                    <w:tabs>
                                      <w:tab w:val="clear" w:pos="4153"/>
                                      <w:tab w:val="clear" w:pos="8306"/>
                                    </w:tabs>
                                    <w:jc w:val="both"/>
                                    <w:rPr>
                                      <w:rFonts w:cs="Arial"/>
                                      <w:sz w:val="20"/>
                                    </w:rPr>
                                  </w:pPr>
                                  <w:r w:rsidRPr="00B5595A">
                                    <w:rPr>
                                      <w:rFonts w:cs="Arial"/>
                                      <w:sz w:val="20"/>
                                    </w:rPr>
                                    <w:t>Forenames:</w:t>
                                  </w:r>
                                </w:p>
                              </w:tc>
                              <w:tc>
                                <w:tcPr>
                                  <w:tcW w:w="3468" w:type="dxa"/>
                                </w:tcPr>
                                <w:p w14:paraId="27725C3B" w14:textId="77777777" w:rsidR="008F35C9" w:rsidRPr="00B5595A" w:rsidRDefault="008F35C9" w:rsidP="004248E5">
                                  <w:pPr>
                                    <w:jc w:val="both"/>
                                    <w:rPr>
                                      <w:rFonts w:cs="Arial"/>
                                      <w:sz w:val="20"/>
                                    </w:rPr>
                                  </w:pPr>
                                </w:p>
                              </w:tc>
                            </w:tr>
                            <w:tr w:rsidR="008F35C9" w:rsidRPr="00B5595A" w14:paraId="53925249" w14:textId="77777777" w:rsidTr="00E840FF">
                              <w:trPr>
                                <w:cantSplit/>
                                <w:trHeight w:val="1277"/>
                              </w:trPr>
                              <w:tc>
                                <w:tcPr>
                                  <w:tcW w:w="1908" w:type="dxa"/>
                                  <w:shd w:val="solid" w:color="C0C0C0" w:fill="auto"/>
                                </w:tcPr>
                                <w:p w14:paraId="3096AA69" w14:textId="77777777" w:rsidR="008F35C9" w:rsidRPr="00B5595A" w:rsidRDefault="008F35C9" w:rsidP="004248E5">
                                  <w:pPr>
                                    <w:jc w:val="both"/>
                                    <w:rPr>
                                      <w:rFonts w:cs="Arial"/>
                                      <w:sz w:val="20"/>
                                    </w:rPr>
                                  </w:pPr>
                                  <w:r w:rsidRPr="00B5595A">
                                    <w:rPr>
                                      <w:rFonts w:cs="Arial"/>
                                      <w:sz w:val="20"/>
                                    </w:rPr>
                                    <w:t>Home Address:</w:t>
                                  </w:r>
                                </w:p>
                                <w:p w14:paraId="1F144F5E" w14:textId="77777777" w:rsidR="008F35C9" w:rsidRPr="00B5595A" w:rsidRDefault="008F35C9" w:rsidP="004248E5">
                                  <w:pPr>
                                    <w:jc w:val="both"/>
                                    <w:rPr>
                                      <w:rFonts w:cs="Arial"/>
                                      <w:sz w:val="20"/>
                                    </w:rPr>
                                  </w:pPr>
                                </w:p>
                                <w:p w14:paraId="69359F17" w14:textId="77777777" w:rsidR="004248E5" w:rsidRPr="00B5595A" w:rsidRDefault="004248E5" w:rsidP="004248E5">
                                  <w:pPr>
                                    <w:jc w:val="both"/>
                                    <w:rPr>
                                      <w:rFonts w:cs="Arial"/>
                                      <w:sz w:val="20"/>
                                    </w:rPr>
                                  </w:pPr>
                                </w:p>
                                <w:p w14:paraId="49251C4F" w14:textId="77777777" w:rsidR="008F35C9" w:rsidRPr="00B5595A" w:rsidRDefault="008F35C9" w:rsidP="004248E5">
                                  <w:pPr>
                                    <w:jc w:val="both"/>
                                    <w:rPr>
                                      <w:rFonts w:cs="Arial"/>
                                      <w:sz w:val="20"/>
                                    </w:rPr>
                                  </w:pPr>
                                </w:p>
                                <w:p w14:paraId="2FBBCC35" w14:textId="77777777" w:rsidR="008F35C9" w:rsidRPr="00B5595A" w:rsidRDefault="008F35C9" w:rsidP="004248E5">
                                  <w:pPr>
                                    <w:jc w:val="both"/>
                                    <w:rPr>
                                      <w:rFonts w:cs="Arial"/>
                                      <w:sz w:val="20"/>
                                    </w:rPr>
                                  </w:pPr>
                                </w:p>
                                <w:p w14:paraId="5295C7FF" w14:textId="77777777" w:rsidR="008F35C9" w:rsidRPr="00B5595A" w:rsidRDefault="008F35C9" w:rsidP="004248E5">
                                  <w:pPr>
                                    <w:jc w:val="both"/>
                                    <w:rPr>
                                      <w:rFonts w:cs="Arial"/>
                                      <w:sz w:val="20"/>
                                    </w:rPr>
                                  </w:pPr>
                                  <w:r w:rsidRPr="00B5595A">
                                    <w:rPr>
                                      <w:rFonts w:cs="Arial"/>
                                      <w:sz w:val="20"/>
                                    </w:rPr>
                                    <w:t>Post Code:</w:t>
                                  </w:r>
                                </w:p>
                              </w:tc>
                              <w:tc>
                                <w:tcPr>
                                  <w:tcW w:w="3471" w:type="dxa"/>
                                </w:tcPr>
                                <w:p w14:paraId="57266B0F" w14:textId="77777777" w:rsidR="008F35C9" w:rsidRPr="00B5595A" w:rsidRDefault="008F35C9" w:rsidP="004248E5">
                                  <w:pPr>
                                    <w:pStyle w:val="Header"/>
                                    <w:tabs>
                                      <w:tab w:val="clear" w:pos="4153"/>
                                      <w:tab w:val="clear" w:pos="8306"/>
                                    </w:tabs>
                                    <w:jc w:val="both"/>
                                    <w:rPr>
                                      <w:rFonts w:cs="Arial"/>
                                      <w:sz w:val="20"/>
                                    </w:rPr>
                                  </w:pPr>
                                </w:p>
                              </w:tc>
                              <w:tc>
                                <w:tcPr>
                                  <w:tcW w:w="1701" w:type="dxa"/>
                                  <w:gridSpan w:val="2"/>
                                  <w:tcBorders>
                                    <w:bottom w:val="nil"/>
                                  </w:tcBorders>
                                  <w:shd w:val="solid" w:color="C0C0C0" w:fill="auto"/>
                                </w:tcPr>
                                <w:p w14:paraId="77E60E17" w14:textId="77777777" w:rsidR="008F35C9" w:rsidRPr="00B5595A" w:rsidRDefault="008F35C9" w:rsidP="004248E5">
                                  <w:pPr>
                                    <w:jc w:val="both"/>
                                    <w:rPr>
                                      <w:rFonts w:cs="Arial"/>
                                      <w:sz w:val="20"/>
                                    </w:rPr>
                                  </w:pPr>
                                  <w:r w:rsidRPr="00B5595A">
                                    <w:rPr>
                                      <w:rFonts w:cs="Arial"/>
                                      <w:sz w:val="20"/>
                                    </w:rPr>
                                    <w:t>Daytime Contact Telephone    Numbers:</w:t>
                                  </w:r>
                                </w:p>
                                <w:p w14:paraId="4FB77AEC" w14:textId="77777777" w:rsidR="008F35C9" w:rsidRPr="00B5595A" w:rsidRDefault="008F35C9" w:rsidP="004248E5">
                                  <w:pPr>
                                    <w:jc w:val="both"/>
                                    <w:rPr>
                                      <w:rFonts w:cs="Arial"/>
                                      <w:sz w:val="20"/>
                                    </w:rPr>
                                  </w:pPr>
                                </w:p>
                              </w:tc>
                              <w:tc>
                                <w:tcPr>
                                  <w:tcW w:w="3468" w:type="dxa"/>
                                </w:tcPr>
                                <w:p w14:paraId="4CF37F3C" w14:textId="77777777" w:rsidR="008F35C9" w:rsidRPr="00B5595A" w:rsidRDefault="008F35C9" w:rsidP="004248E5">
                                  <w:pPr>
                                    <w:jc w:val="both"/>
                                    <w:rPr>
                                      <w:rFonts w:cs="Arial"/>
                                      <w:sz w:val="20"/>
                                    </w:rPr>
                                  </w:pPr>
                                  <w:r w:rsidRPr="00B5595A">
                                    <w:rPr>
                                      <w:rFonts w:cs="Arial"/>
                                      <w:sz w:val="20"/>
                                    </w:rPr>
                                    <w:t>(Work)</w:t>
                                  </w:r>
                                </w:p>
                                <w:p w14:paraId="3464EFEC" w14:textId="77777777" w:rsidR="008F35C9" w:rsidRPr="00B5595A" w:rsidRDefault="008F35C9" w:rsidP="004248E5">
                                  <w:pPr>
                                    <w:jc w:val="both"/>
                                    <w:rPr>
                                      <w:rFonts w:cs="Arial"/>
                                      <w:sz w:val="20"/>
                                    </w:rPr>
                                  </w:pPr>
                                </w:p>
                                <w:p w14:paraId="1F550362" w14:textId="77777777" w:rsidR="008F35C9" w:rsidRPr="00B5595A" w:rsidRDefault="008F35C9" w:rsidP="004248E5">
                                  <w:pPr>
                                    <w:jc w:val="both"/>
                                    <w:rPr>
                                      <w:rFonts w:cs="Arial"/>
                                      <w:sz w:val="20"/>
                                    </w:rPr>
                                  </w:pPr>
                                  <w:r w:rsidRPr="00B5595A">
                                    <w:rPr>
                                      <w:rFonts w:cs="Arial"/>
                                      <w:sz w:val="20"/>
                                    </w:rPr>
                                    <w:t>(Mobile)</w:t>
                                  </w:r>
                                </w:p>
                                <w:p w14:paraId="1B6F877E" w14:textId="77777777" w:rsidR="008F35C9" w:rsidRPr="00B5595A" w:rsidRDefault="008F35C9" w:rsidP="004248E5">
                                  <w:pPr>
                                    <w:jc w:val="both"/>
                                    <w:rPr>
                                      <w:rFonts w:cs="Arial"/>
                                      <w:sz w:val="20"/>
                                    </w:rPr>
                                  </w:pPr>
                                </w:p>
                                <w:p w14:paraId="20ADABCA" w14:textId="77777777" w:rsidR="008F35C9" w:rsidRPr="00B5595A" w:rsidRDefault="008F35C9" w:rsidP="004248E5">
                                  <w:pPr>
                                    <w:jc w:val="both"/>
                                    <w:rPr>
                                      <w:rFonts w:cs="Arial"/>
                                      <w:sz w:val="20"/>
                                    </w:rPr>
                                  </w:pPr>
                                  <w:r w:rsidRPr="00B5595A">
                                    <w:rPr>
                                      <w:rFonts w:cs="Arial"/>
                                      <w:sz w:val="20"/>
                                    </w:rPr>
                                    <w:t>(Home)</w:t>
                                  </w:r>
                                </w:p>
                                <w:p w14:paraId="41A43502" w14:textId="77777777" w:rsidR="008F35C9" w:rsidRPr="00B5595A" w:rsidRDefault="008F35C9" w:rsidP="004248E5">
                                  <w:pPr>
                                    <w:jc w:val="both"/>
                                    <w:rPr>
                                      <w:rFonts w:cs="Arial"/>
                                      <w:sz w:val="20"/>
                                    </w:rPr>
                                  </w:pPr>
                                </w:p>
                              </w:tc>
                            </w:tr>
                            <w:tr w:rsidR="008F35C9" w:rsidRPr="00B5595A" w14:paraId="1894C98B" w14:textId="77777777" w:rsidTr="00E840FF">
                              <w:trPr>
                                <w:cantSplit/>
                                <w:trHeight w:val="564"/>
                              </w:trPr>
                              <w:tc>
                                <w:tcPr>
                                  <w:tcW w:w="1908" w:type="dxa"/>
                                  <w:shd w:val="solid" w:color="C0C0C0" w:fill="auto"/>
                                  <w:vAlign w:val="center"/>
                                </w:tcPr>
                                <w:p w14:paraId="2F6B9C14" w14:textId="77777777" w:rsidR="008F35C9" w:rsidRPr="00B5595A" w:rsidRDefault="008F35C9" w:rsidP="004248E5">
                                  <w:pPr>
                                    <w:jc w:val="both"/>
                                    <w:rPr>
                                      <w:rFonts w:cs="Arial"/>
                                      <w:sz w:val="20"/>
                                    </w:rPr>
                                  </w:pPr>
                                  <w:r w:rsidRPr="00B5595A">
                                    <w:rPr>
                                      <w:rFonts w:cs="Arial"/>
                                      <w:sz w:val="20"/>
                                    </w:rPr>
                                    <w:t>Referee’s</w:t>
                                  </w:r>
                                </w:p>
                                <w:p w14:paraId="4E4F71C6" w14:textId="77777777" w:rsidR="008F35C9" w:rsidRPr="00B5595A" w:rsidRDefault="008F35C9" w:rsidP="004248E5">
                                  <w:pPr>
                                    <w:jc w:val="both"/>
                                    <w:rPr>
                                      <w:rFonts w:cs="Arial"/>
                                      <w:sz w:val="20"/>
                                    </w:rPr>
                                  </w:pPr>
                                  <w:r w:rsidRPr="00B5595A">
                                    <w:rPr>
                                      <w:rFonts w:cs="Arial"/>
                                      <w:sz w:val="20"/>
                                    </w:rPr>
                                    <w:t>Occupation:</w:t>
                                  </w:r>
                                </w:p>
                                <w:p w14:paraId="58CC8FD8" w14:textId="77777777" w:rsidR="008F35C9" w:rsidRPr="00B5595A" w:rsidRDefault="008F35C9" w:rsidP="004248E5">
                                  <w:pPr>
                                    <w:jc w:val="both"/>
                                    <w:rPr>
                                      <w:rFonts w:cs="Arial"/>
                                      <w:sz w:val="20"/>
                                    </w:rPr>
                                  </w:pPr>
                                </w:p>
                                <w:p w14:paraId="3AB74648" w14:textId="77777777" w:rsidR="008F35C9" w:rsidRPr="00B5595A" w:rsidRDefault="008F35C9" w:rsidP="004248E5">
                                  <w:pPr>
                                    <w:jc w:val="both"/>
                                    <w:rPr>
                                      <w:rFonts w:cs="Arial"/>
                                      <w:sz w:val="20"/>
                                    </w:rPr>
                                  </w:pPr>
                                  <w:r w:rsidRPr="00B5595A">
                                    <w:rPr>
                                      <w:rFonts w:cs="Arial"/>
                                      <w:sz w:val="20"/>
                                    </w:rPr>
                                    <w:t>Qualification:</w:t>
                                  </w:r>
                                </w:p>
                              </w:tc>
                              <w:tc>
                                <w:tcPr>
                                  <w:tcW w:w="8640" w:type="dxa"/>
                                  <w:gridSpan w:val="4"/>
                                  <w:shd w:val="clear" w:color="auto" w:fill="FFFFFF"/>
                                </w:tcPr>
                                <w:p w14:paraId="241018D1" w14:textId="77777777" w:rsidR="008F35C9" w:rsidRPr="00B5595A" w:rsidRDefault="008F35C9" w:rsidP="004248E5">
                                  <w:pPr>
                                    <w:jc w:val="both"/>
                                    <w:rPr>
                                      <w:rFonts w:cs="Arial"/>
                                      <w:sz w:val="20"/>
                                    </w:rPr>
                                  </w:pPr>
                                </w:p>
                              </w:tc>
                            </w:tr>
                            <w:tr w:rsidR="00745808" w:rsidRPr="00B5595A" w14:paraId="0DDF4835" w14:textId="77777777" w:rsidTr="00E840FF">
                              <w:trPr>
                                <w:cantSplit/>
                                <w:trHeight w:val="581"/>
                              </w:trPr>
                              <w:tc>
                                <w:tcPr>
                                  <w:tcW w:w="1908" w:type="dxa"/>
                                  <w:shd w:val="solid" w:color="C0C0C0" w:fill="auto"/>
                                  <w:vAlign w:val="center"/>
                                </w:tcPr>
                                <w:p w14:paraId="1F049524" w14:textId="1AAEFD8A" w:rsidR="00745808" w:rsidRPr="00B5595A" w:rsidRDefault="00C15108" w:rsidP="004248E5">
                                  <w:pPr>
                                    <w:jc w:val="both"/>
                                    <w:rPr>
                                      <w:rFonts w:cs="Arial"/>
                                      <w:sz w:val="20"/>
                                    </w:rPr>
                                  </w:pPr>
                                  <w:r w:rsidRPr="00B5595A">
                                    <w:rPr>
                                      <w:rFonts w:cs="Arial"/>
                                      <w:sz w:val="20"/>
                                    </w:rPr>
                                    <w:t xml:space="preserve">Referees </w:t>
                                  </w:r>
                                  <w:r w:rsidR="00745808" w:rsidRPr="00B5595A">
                                    <w:rPr>
                                      <w:rFonts w:cs="Arial"/>
                                      <w:sz w:val="20"/>
                                    </w:rPr>
                                    <w:t>Signature:</w:t>
                                  </w:r>
                                </w:p>
                              </w:tc>
                              <w:tc>
                                <w:tcPr>
                                  <w:tcW w:w="3471" w:type="dxa"/>
                                  <w:tcBorders>
                                    <w:right w:val="single" w:sz="4" w:space="0" w:color="auto"/>
                                  </w:tcBorders>
                                </w:tcPr>
                                <w:p w14:paraId="0DDA5009" w14:textId="77777777" w:rsidR="00745808" w:rsidRPr="00B5595A" w:rsidRDefault="00745808" w:rsidP="004248E5">
                                  <w:pPr>
                                    <w:jc w:val="both"/>
                                    <w:rPr>
                                      <w:rFonts w:cs="Arial"/>
                                      <w:sz w:val="20"/>
                                    </w:rPr>
                                  </w:pPr>
                                </w:p>
                              </w:tc>
                              <w:tc>
                                <w:tcPr>
                                  <w:tcW w:w="1022" w:type="dxa"/>
                                  <w:tcBorders>
                                    <w:left w:val="single" w:sz="4" w:space="0" w:color="auto"/>
                                  </w:tcBorders>
                                  <w:shd w:val="solid" w:color="C0C0C0" w:fill="C0C0C0"/>
                                  <w:vAlign w:val="center"/>
                                </w:tcPr>
                                <w:p w14:paraId="0B3D2777" w14:textId="77777777" w:rsidR="00745808" w:rsidRPr="00B5595A" w:rsidRDefault="00745808" w:rsidP="004248E5">
                                  <w:pPr>
                                    <w:ind w:right="-25"/>
                                    <w:jc w:val="both"/>
                                    <w:rPr>
                                      <w:rFonts w:cs="Arial"/>
                                      <w:sz w:val="20"/>
                                    </w:rPr>
                                  </w:pPr>
                                  <w:r w:rsidRPr="00B5595A">
                                    <w:rPr>
                                      <w:rFonts w:cs="Arial"/>
                                      <w:sz w:val="20"/>
                                    </w:rPr>
                                    <w:t>Date:</w:t>
                                  </w:r>
                                </w:p>
                              </w:tc>
                              <w:tc>
                                <w:tcPr>
                                  <w:tcW w:w="4147" w:type="dxa"/>
                                  <w:gridSpan w:val="2"/>
                                  <w:tcBorders>
                                    <w:left w:val="single" w:sz="4" w:space="0" w:color="auto"/>
                                    <w:right w:val="single" w:sz="4" w:space="0" w:color="auto"/>
                                  </w:tcBorders>
                                </w:tcPr>
                                <w:p w14:paraId="441FAA91" w14:textId="77777777" w:rsidR="00745808" w:rsidRPr="00B5595A" w:rsidRDefault="00745808" w:rsidP="004248E5">
                                  <w:pPr>
                                    <w:jc w:val="both"/>
                                    <w:rPr>
                                      <w:rFonts w:cs="Arial"/>
                                      <w:sz w:val="20"/>
                                    </w:rPr>
                                  </w:pPr>
                                </w:p>
                              </w:tc>
                            </w:tr>
                          </w:tbl>
                          <w:p w14:paraId="49E1D053" w14:textId="77777777" w:rsidR="008F35C9" w:rsidRDefault="008F35C9" w:rsidP="008F35C9"/>
                          <w:p w14:paraId="7701ED65" w14:textId="77777777" w:rsidR="008F35C9" w:rsidRDefault="008F35C9" w:rsidP="008F35C9"/>
                          <w:p w14:paraId="1FFD3574" w14:textId="77777777" w:rsidR="008F35C9" w:rsidRDefault="008F35C9" w:rsidP="008F35C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43CA5" id="Text Box 8" o:spid="_x0000_s1029" type="#_x0000_t202" style="position:absolute;margin-left:30pt;margin-top:57pt;width:546.75pt;height:708.7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" strokecolor="silver" strokeweight="3pt">
                <v:textbox>
                  <w:txbxContent>
                    <w:p w14:paraId="14681B59" w14:textId="77777777" w:rsidR="00085236" w:rsidRPr="006F5DAE" w:rsidRDefault="008F35C9" w:rsidP="00085236">
                      <w:pPr>
                        <w:rPr>
                          <w:snapToGrid w:val="0"/>
                          <w:sz w:val="20"/>
                          <w:lang w:eastAsia="en-US"/>
                        </w:rPr>
                      </w:pPr>
                      <w:r>
                        <w:rPr>
                          <w:sz w:val="20"/>
                        </w:rPr>
                        <w:t xml:space="preserve"> </w:t>
                      </w:r>
                      <w:r w:rsidRPr="00F60CF8">
                        <w:rPr>
                          <w:b/>
                          <w:bCs/>
                          <w:sz w:val="20"/>
                        </w:rPr>
                        <w:t>REFERENCE FORM</w:t>
                      </w:r>
                      <w:r w:rsidR="0053561F" w:rsidRPr="00F60CF8">
                        <w:rPr>
                          <w:b/>
                          <w:bCs/>
                          <w:sz w:val="20"/>
                        </w:rPr>
                        <w:t xml:space="preserve"> 2</w:t>
                      </w:r>
                      <w:r>
                        <w:rPr>
                          <w:sz w:val="20"/>
                        </w:rPr>
                        <w:t xml:space="preserve"> </w:t>
                      </w:r>
                      <w:r w:rsidRPr="00F715D4">
                        <w:rPr>
                          <w:color w:val="000000" w:themeColor="text1"/>
                          <w:sz w:val="20"/>
                        </w:rPr>
                        <w:t>To be completed in</w:t>
                      </w:r>
                      <w:r w:rsidR="004D7EA9" w:rsidRPr="00F715D4">
                        <w:rPr>
                          <w:color w:val="000000" w:themeColor="text1"/>
                          <w:sz w:val="20"/>
                        </w:rPr>
                        <w:t xml:space="preserve"> black</w:t>
                      </w:r>
                      <w:r w:rsidRPr="00F715D4">
                        <w:rPr>
                          <w:color w:val="000000" w:themeColor="text1"/>
                          <w:sz w:val="20"/>
                        </w:rPr>
                        <w:t xml:space="preserve"> ink, strictly by ‘SOMEONE OF STANDING IN THE COMMUNITY’ </w:t>
                      </w:r>
                      <w:r w:rsidR="004D2EB9" w:rsidRPr="00F715D4">
                        <w:rPr>
                          <w:color w:val="000000" w:themeColor="text1"/>
                          <w:sz w:val="20"/>
                        </w:rPr>
                        <w:t>and not related to the subject, (</w:t>
                      </w:r>
                      <w:r w:rsidRPr="00F715D4">
                        <w:rPr>
                          <w:color w:val="000000" w:themeColor="text1"/>
                          <w:sz w:val="20"/>
                        </w:rPr>
                        <w:t>in their handwriting</w:t>
                      </w:r>
                      <w:r w:rsidR="004D2EB9" w:rsidRPr="00F715D4">
                        <w:rPr>
                          <w:color w:val="000000" w:themeColor="text1"/>
                          <w:sz w:val="20"/>
                        </w:rPr>
                        <w:t>)</w:t>
                      </w:r>
                      <w:r w:rsidRPr="00F715D4">
                        <w:rPr>
                          <w:color w:val="000000" w:themeColor="text1"/>
                          <w:sz w:val="20"/>
                        </w:rPr>
                        <w:t>.</w:t>
                      </w:r>
                      <w:r w:rsidR="008A75A6" w:rsidRPr="00F715D4">
                        <w:rPr>
                          <w:color w:val="000000" w:themeColor="text1"/>
                          <w:sz w:val="20"/>
                        </w:rPr>
                        <w:t xml:space="preserve"> </w:t>
                      </w:r>
                      <w:r w:rsidR="00085236">
                        <w:t xml:space="preserve">For guidance see </w:t>
                      </w:r>
                      <w:hyperlink r:id="rId30" w:anchor="identity" w:history="1">
                        <w:r w:rsidR="00085236" w:rsidRPr="00083B11">
                          <w:rPr>
                            <w:color w:val="0000FF"/>
                            <w:u w:val="single"/>
                          </w:rPr>
                          <w:t xml:space="preserve">UK Government Baseline Personnel Security Standard </w:t>
                        </w:r>
                      </w:hyperlink>
                    </w:p>
                    <w:p w14:paraId="29D7EDAB" w14:textId="78EDDFFF" w:rsidR="008F35C9" w:rsidRPr="00F715D4" w:rsidRDefault="008F35C9" w:rsidP="004248E5">
                      <w:pPr>
                        <w:pStyle w:val="Heading4"/>
                        <w:jc w:val="left"/>
                        <w:rPr>
                          <w:color w:val="000000" w:themeColor="text1"/>
                          <w:sz w:val="20"/>
                        </w:rPr>
                      </w:pPr>
                    </w:p>
                    <w:p w14:paraId="5BC5706B" w14:textId="77777777" w:rsidR="008F35C9" w:rsidRPr="00A64CE0" w:rsidRDefault="008F35C9" w:rsidP="004248E5">
                      <w:pPr>
                        <w:rPr>
                          <w:rFonts w:cs="Arial"/>
                          <w:color w:val="FF0000"/>
                          <w:sz w:val="16"/>
                          <w:szCs w:val="16"/>
                        </w:rPr>
                      </w:pPr>
                      <w:r w:rsidRPr="00A64CE0">
                        <w:rPr>
                          <w:b/>
                          <w:color w:val="FF0000"/>
                          <w:sz w:val="16"/>
                          <w:szCs w:val="16"/>
                        </w:rPr>
                        <w:t>(Failure of your referee to complete questions</w:t>
                      </w:r>
                      <w:r w:rsidRPr="00A64CE0">
                        <w:rPr>
                          <w:color w:val="FF0000"/>
                          <w:sz w:val="16"/>
                          <w:szCs w:val="16"/>
                        </w:rPr>
                        <w:t xml:space="preserve"> </w:t>
                      </w:r>
                      <w:r w:rsidRPr="00A64CE0">
                        <w:rPr>
                          <w:b/>
                          <w:color w:val="FF0000"/>
                          <w:sz w:val="16"/>
                          <w:szCs w:val="16"/>
                        </w:rPr>
                        <w:t>will result in the rejection of this form</w:t>
                      </w:r>
                      <w:r w:rsidRPr="00A64CE0">
                        <w:rPr>
                          <w:rFonts w:cs="Arial"/>
                          <w:b/>
                          <w:snapToGrid w:val="0"/>
                          <w:color w:val="FF0000"/>
                          <w:sz w:val="16"/>
                          <w:szCs w:val="16"/>
                        </w:rPr>
                        <w:t>).</w:t>
                      </w:r>
                      <w:r w:rsidRPr="00A64CE0">
                        <w:rPr>
                          <w:rFonts w:cs="Arial"/>
                          <w:color w:val="FF0000"/>
                          <w:sz w:val="16"/>
                          <w:szCs w:val="16"/>
                        </w:rPr>
                        <w:t xml:space="preserve"> </w:t>
                      </w:r>
                    </w:p>
                    <w:p w14:paraId="407694A9" w14:textId="61A2AE4B" w:rsidR="008F35C9" w:rsidRPr="00B5595A" w:rsidRDefault="008F35C9" w:rsidP="004248E5">
                      <w:pPr>
                        <w:rPr>
                          <w:rFonts w:cs="Arial"/>
                          <w:sz w:val="20"/>
                        </w:rPr>
                      </w:pPr>
                      <w:r w:rsidRPr="00B5595A">
                        <w:rPr>
                          <w:rFonts w:cs="Arial"/>
                          <w:sz w:val="20"/>
                        </w:rPr>
                        <w:t>(See Notes for completion)</w:t>
                      </w:r>
                    </w:p>
                    <w:p w14:paraId="2031DE6E" w14:textId="77777777" w:rsidR="008F35C9" w:rsidRPr="00B5595A" w:rsidRDefault="008F35C9" w:rsidP="008F35C9">
                      <w:pPr>
                        <w:rPr>
                          <w:rFonts w:cs="Arial"/>
                          <w:sz w:val="20"/>
                        </w:rPr>
                      </w:pPr>
                    </w:p>
                    <w:tbl>
                      <w:tblPr>
                        <w:tblW w:w="1053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366"/>
                        <w:gridCol w:w="9164"/>
                      </w:tblGrid>
                      <w:tr w:rsidR="008F35C9" w:rsidRPr="00B5595A" w14:paraId="0F44C00A" w14:textId="77777777" w:rsidTr="00E531DD">
                        <w:tc>
                          <w:tcPr>
                            <w:tcW w:w="1366" w:type="dxa"/>
                            <w:shd w:val="solid" w:color="C0C0C0" w:fill="auto"/>
                          </w:tcPr>
                          <w:p w14:paraId="342EDCEE" w14:textId="77777777" w:rsidR="008F35C9" w:rsidRPr="00B5595A" w:rsidRDefault="008F35C9">
                            <w:pPr>
                              <w:pStyle w:val="Heading3"/>
                              <w:jc w:val="left"/>
                              <w:rPr>
                                <w:rFonts w:cs="Arial"/>
                                <w:b w:val="0"/>
                                <w:sz w:val="20"/>
                              </w:rPr>
                            </w:pPr>
                          </w:p>
                          <w:p w14:paraId="04DE6E6E" w14:textId="77777777" w:rsidR="008F35C9" w:rsidRPr="00B5595A" w:rsidRDefault="008F35C9">
                            <w:pPr>
                              <w:pStyle w:val="Heading3"/>
                              <w:jc w:val="left"/>
                              <w:rPr>
                                <w:rFonts w:cs="Arial"/>
                                <w:b w:val="0"/>
                                <w:sz w:val="20"/>
                              </w:rPr>
                            </w:pPr>
                            <w:r w:rsidRPr="00B5595A">
                              <w:rPr>
                                <w:rFonts w:cs="Arial"/>
                                <w:b w:val="0"/>
                                <w:sz w:val="20"/>
                              </w:rPr>
                              <w:t>Subject:</w:t>
                            </w:r>
                          </w:p>
                          <w:p w14:paraId="643F2EE0" w14:textId="77777777" w:rsidR="008F35C9" w:rsidRPr="00B5595A" w:rsidRDefault="008F35C9">
                            <w:pPr>
                              <w:rPr>
                                <w:rFonts w:cs="Arial"/>
                                <w:sz w:val="20"/>
                              </w:rPr>
                            </w:pPr>
                          </w:p>
                        </w:tc>
                        <w:tc>
                          <w:tcPr>
                            <w:tcW w:w="9164" w:type="dxa"/>
                          </w:tcPr>
                          <w:p w14:paraId="66F63B10" w14:textId="77777777" w:rsidR="008F35C9" w:rsidRPr="00B5595A" w:rsidRDefault="008F35C9">
                            <w:pPr>
                              <w:pStyle w:val="Heading3"/>
                              <w:rPr>
                                <w:rFonts w:cs="Arial"/>
                                <w:sz w:val="20"/>
                              </w:rPr>
                            </w:pPr>
                          </w:p>
                        </w:tc>
                      </w:tr>
                    </w:tbl>
                    <w:p w14:paraId="5B87F056" w14:textId="77777777" w:rsidR="008F35C9" w:rsidRPr="00B5595A" w:rsidRDefault="008F35C9" w:rsidP="008F35C9">
                      <w:pPr>
                        <w:rPr>
                          <w:rFonts w:cs="Arial"/>
                          <w:sz w:val="20"/>
                        </w:rPr>
                      </w:pPr>
                    </w:p>
                    <w:tbl>
                      <w:tblPr>
                        <w:tblW w:w="105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908"/>
                        <w:gridCol w:w="3471"/>
                        <w:gridCol w:w="1022"/>
                        <w:gridCol w:w="679"/>
                        <w:gridCol w:w="3468"/>
                      </w:tblGrid>
                      <w:tr w:rsidR="008F35C9" w:rsidRPr="00B5595A" w14:paraId="2962EBE8" w14:textId="77777777" w:rsidTr="00E531DD">
                        <w:tc>
                          <w:tcPr>
                            <w:tcW w:w="10548" w:type="dxa"/>
                            <w:gridSpan w:val="5"/>
                          </w:tcPr>
                          <w:p w14:paraId="091BEFA2" w14:textId="77777777" w:rsidR="008F35C9" w:rsidRPr="00B5595A" w:rsidRDefault="008F35C9" w:rsidP="004248E5">
                            <w:pPr>
                              <w:rPr>
                                <w:rFonts w:cs="Arial"/>
                                <w:sz w:val="20"/>
                              </w:rPr>
                            </w:pPr>
                            <w:r w:rsidRPr="00B5595A">
                              <w:rPr>
                                <w:rFonts w:cs="Arial"/>
                                <w:b/>
                                <w:sz w:val="20"/>
                              </w:rPr>
                              <w:t>1a.</w:t>
                            </w:r>
                            <w:r w:rsidRPr="00B5595A">
                              <w:rPr>
                                <w:rFonts w:cs="Arial"/>
                                <w:sz w:val="20"/>
                              </w:rPr>
                              <w:t xml:space="preserve"> Are you related to the subject?   </w:t>
                            </w:r>
                          </w:p>
                          <w:p w14:paraId="0FC4CBE8" w14:textId="77777777" w:rsidR="008F35C9" w:rsidRPr="00B5595A" w:rsidRDefault="008F35C9" w:rsidP="004248E5">
                            <w:pPr>
                              <w:rPr>
                                <w:rFonts w:cs="Arial"/>
                                <w:sz w:val="20"/>
                              </w:rPr>
                            </w:pPr>
                            <w:r w:rsidRPr="00B5595A">
                              <w:rPr>
                                <w:rFonts w:cs="Arial"/>
                                <w:sz w:val="20"/>
                              </w:rPr>
                              <w:t>YES/NO</w:t>
                            </w:r>
                          </w:p>
                          <w:p w14:paraId="0BCF43A6" w14:textId="77777777" w:rsidR="008F35C9" w:rsidRPr="00B5595A" w:rsidRDefault="008F35C9" w:rsidP="004248E5">
                            <w:pPr>
                              <w:rPr>
                                <w:rFonts w:cs="Arial"/>
                                <w:sz w:val="20"/>
                              </w:rPr>
                            </w:pPr>
                          </w:p>
                        </w:tc>
                      </w:tr>
                      <w:tr w:rsidR="008F35C9" w:rsidRPr="00B5595A" w14:paraId="00D8C48D" w14:textId="77777777" w:rsidTr="00E531DD">
                        <w:trPr>
                          <w:trHeight w:val="765"/>
                        </w:trPr>
                        <w:tc>
                          <w:tcPr>
                            <w:tcW w:w="10548" w:type="dxa"/>
                            <w:gridSpan w:val="5"/>
                            <w:tcBorders>
                              <w:bottom w:val="single" w:sz="6" w:space="0" w:color="000000"/>
                            </w:tcBorders>
                          </w:tcPr>
                          <w:p w14:paraId="5300EA63" w14:textId="77777777" w:rsidR="008F35C9" w:rsidRPr="00B5595A" w:rsidRDefault="008F35C9" w:rsidP="004248E5">
                            <w:pPr>
                              <w:rPr>
                                <w:rFonts w:cs="Arial"/>
                                <w:sz w:val="20"/>
                              </w:rPr>
                            </w:pPr>
                            <w:r w:rsidRPr="00B5595A">
                              <w:rPr>
                                <w:rFonts w:cs="Arial"/>
                                <w:b/>
                                <w:sz w:val="20"/>
                              </w:rPr>
                              <w:t>1b.</w:t>
                            </w:r>
                            <w:r w:rsidRPr="00B5595A">
                              <w:rPr>
                                <w:rFonts w:cs="Arial"/>
                                <w:sz w:val="20"/>
                              </w:rPr>
                              <w:t xml:space="preserve"> If yes, state the nature of this relationship.</w:t>
                            </w:r>
                          </w:p>
                          <w:p w14:paraId="652CC043" w14:textId="77777777" w:rsidR="008F35C9" w:rsidRPr="00B5595A" w:rsidRDefault="008F35C9" w:rsidP="004248E5">
                            <w:pPr>
                              <w:rPr>
                                <w:rFonts w:cs="Arial"/>
                                <w:sz w:val="20"/>
                              </w:rPr>
                            </w:pPr>
                          </w:p>
                        </w:tc>
                      </w:tr>
                      <w:tr w:rsidR="008F35C9" w:rsidRPr="00B5595A" w14:paraId="4F8C9153" w14:textId="77777777" w:rsidTr="00E531DD">
                        <w:trPr>
                          <w:trHeight w:val="945"/>
                        </w:trPr>
                        <w:tc>
                          <w:tcPr>
                            <w:tcW w:w="10548" w:type="dxa"/>
                            <w:gridSpan w:val="5"/>
                            <w:tcBorders>
                              <w:bottom w:val="single" w:sz="6" w:space="0" w:color="000000"/>
                            </w:tcBorders>
                          </w:tcPr>
                          <w:p w14:paraId="16F91284" w14:textId="77777777" w:rsidR="008F35C9" w:rsidRPr="00B5595A" w:rsidRDefault="008F35C9" w:rsidP="004248E5">
                            <w:pPr>
                              <w:rPr>
                                <w:rFonts w:cs="Arial"/>
                                <w:sz w:val="20"/>
                              </w:rPr>
                            </w:pPr>
                            <w:r w:rsidRPr="00B5595A">
                              <w:rPr>
                                <w:rFonts w:cs="Arial"/>
                                <w:b/>
                                <w:sz w:val="20"/>
                              </w:rPr>
                              <w:t>2.</w:t>
                            </w:r>
                            <w:r w:rsidRPr="00B5595A">
                              <w:rPr>
                                <w:rFonts w:cs="Arial"/>
                                <w:sz w:val="20"/>
                              </w:rPr>
                              <w:t xml:space="preserve">  Over what period have you known the subject? (</w:t>
                            </w:r>
                            <w:r w:rsidRPr="00FE20EA">
                              <w:rPr>
                                <w:rFonts w:cs="Arial"/>
                                <w:sz w:val="16"/>
                                <w:szCs w:val="16"/>
                              </w:rPr>
                              <w:t>Minimum of 3-year acquaintance</w:t>
                            </w:r>
                            <w:r w:rsidRPr="00B5595A">
                              <w:rPr>
                                <w:rFonts w:cs="Arial"/>
                                <w:sz w:val="20"/>
                              </w:rPr>
                              <w:t>).</w:t>
                            </w:r>
                          </w:p>
                          <w:p w14:paraId="6C481BC2" w14:textId="77777777" w:rsidR="008F35C9" w:rsidRPr="00B5595A" w:rsidRDefault="008F35C9" w:rsidP="004248E5">
                            <w:pPr>
                              <w:rPr>
                                <w:rFonts w:cs="Arial"/>
                                <w:sz w:val="20"/>
                              </w:rPr>
                            </w:pPr>
                          </w:p>
                          <w:p w14:paraId="255DC399" w14:textId="77777777" w:rsidR="008F35C9" w:rsidRPr="00B5595A" w:rsidRDefault="008F35C9" w:rsidP="004248E5">
                            <w:pPr>
                              <w:rPr>
                                <w:rFonts w:cs="Arial"/>
                                <w:sz w:val="20"/>
                              </w:rPr>
                            </w:pPr>
                            <w:r w:rsidRPr="00B5595A">
                              <w:rPr>
                                <w:rFonts w:cs="Arial"/>
                                <w:sz w:val="20"/>
                              </w:rPr>
                              <w:t>From (mm/yyyy):                                                       To (mm/yyyy):</w:t>
                            </w:r>
                          </w:p>
                          <w:p w14:paraId="192585D9" w14:textId="77777777" w:rsidR="008F35C9" w:rsidRPr="00B5595A" w:rsidRDefault="008F35C9" w:rsidP="004248E5">
                            <w:pPr>
                              <w:rPr>
                                <w:rFonts w:cs="Arial"/>
                                <w:sz w:val="20"/>
                              </w:rPr>
                            </w:pPr>
                          </w:p>
                        </w:tc>
                      </w:tr>
                      <w:tr w:rsidR="008F35C9" w:rsidRPr="00B5595A" w14:paraId="5CBD0E47" w14:textId="77777777" w:rsidTr="00E531DD">
                        <w:trPr>
                          <w:trHeight w:val="945"/>
                        </w:trPr>
                        <w:tc>
                          <w:tcPr>
                            <w:tcW w:w="10548" w:type="dxa"/>
                            <w:gridSpan w:val="5"/>
                            <w:tcBorders>
                              <w:bottom w:val="single" w:sz="6" w:space="0" w:color="000000"/>
                            </w:tcBorders>
                          </w:tcPr>
                          <w:p w14:paraId="6756050A" w14:textId="77777777" w:rsidR="00260710" w:rsidRDefault="008F35C9" w:rsidP="004248E5">
                            <w:pPr>
                              <w:rPr>
                                <w:ins w:id="3" w:author="Heath, John (NAVY NBCD-HSA-PSyAuth)" w:date="2026-06-02T14:21:00Z" w16du:dateUtc="2026-06-02T13:21:00Z"/>
                                <w:rFonts w:cs="Arial"/>
                                <w:sz w:val="20"/>
                              </w:rPr>
                            </w:pPr>
                            <w:r w:rsidRPr="00B5595A">
                              <w:rPr>
                                <w:rFonts w:cs="Arial"/>
                                <w:b/>
                                <w:sz w:val="20"/>
                              </w:rPr>
                              <w:t>3.</w:t>
                            </w:r>
                            <w:r w:rsidRPr="00B5595A">
                              <w:rPr>
                                <w:rFonts w:cs="Arial"/>
                                <w:sz w:val="20"/>
                              </w:rPr>
                              <w:t xml:space="preserve">  State the nature and depth of your association with the subject, including the regularity o</w:t>
                            </w:r>
                            <w:r w:rsidR="00B53C8B" w:rsidRPr="00B5595A">
                              <w:rPr>
                                <w:rFonts w:cs="Arial"/>
                                <w:sz w:val="20"/>
                              </w:rPr>
                              <w:t xml:space="preserve">f any such contact. </w:t>
                            </w:r>
                          </w:p>
                          <w:p w14:paraId="5EAFFF88" w14:textId="03BC3BFD" w:rsidR="008F35C9" w:rsidRPr="00260710" w:rsidRDefault="00B53C8B" w:rsidP="004248E5">
                            <w:pPr>
                              <w:rPr>
                                <w:rFonts w:cs="Arial"/>
                                <w:sz w:val="16"/>
                                <w:szCs w:val="16"/>
                              </w:rPr>
                            </w:pPr>
                            <w:r w:rsidRPr="00260710">
                              <w:rPr>
                                <w:rFonts w:cs="Arial"/>
                                <w:sz w:val="16"/>
                                <w:szCs w:val="16"/>
                              </w:rPr>
                              <w:t>(Eg: Social -</w:t>
                            </w:r>
                            <w:r w:rsidR="008F35C9" w:rsidRPr="00260710">
                              <w:rPr>
                                <w:rFonts w:cs="Arial"/>
                                <w:sz w:val="16"/>
                                <w:szCs w:val="16"/>
                              </w:rPr>
                              <w:t xml:space="preserve"> 2 times a week</w:t>
                            </w:r>
                            <w:r w:rsidRPr="00260710">
                              <w:rPr>
                                <w:rFonts w:cs="Arial"/>
                                <w:sz w:val="16"/>
                                <w:szCs w:val="16"/>
                              </w:rPr>
                              <w:t>;</w:t>
                            </w:r>
                            <w:r w:rsidR="008F35C9" w:rsidRPr="00260710">
                              <w:rPr>
                                <w:rFonts w:cs="Arial"/>
                                <w:sz w:val="16"/>
                                <w:szCs w:val="16"/>
                              </w:rPr>
                              <w:t xml:space="preserve"> </w:t>
                            </w:r>
                            <w:r w:rsidRPr="00260710">
                              <w:rPr>
                                <w:rFonts w:cs="Arial"/>
                                <w:sz w:val="16"/>
                                <w:szCs w:val="16"/>
                              </w:rPr>
                              <w:t>Work</w:t>
                            </w:r>
                            <w:r w:rsidR="008F35C9" w:rsidRPr="00260710">
                              <w:rPr>
                                <w:rFonts w:cs="Arial"/>
                                <w:sz w:val="16"/>
                                <w:szCs w:val="16"/>
                              </w:rPr>
                              <w:t xml:space="preserve"> </w:t>
                            </w:r>
                            <w:r w:rsidRPr="00260710">
                              <w:rPr>
                                <w:rFonts w:cs="Arial"/>
                                <w:sz w:val="16"/>
                                <w:szCs w:val="16"/>
                              </w:rPr>
                              <w:t xml:space="preserve">- </w:t>
                            </w:r>
                            <w:r w:rsidR="008F35C9" w:rsidRPr="00260710">
                              <w:rPr>
                                <w:rFonts w:cs="Arial"/>
                                <w:sz w:val="16"/>
                                <w:szCs w:val="16"/>
                              </w:rPr>
                              <w:t>daily).</w:t>
                            </w:r>
                          </w:p>
                          <w:p w14:paraId="20EAF134" w14:textId="77777777" w:rsidR="008F35C9" w:rsidRPr="00B5595A" w:rsidRDefault="008F35C9" w:rsidP="004248E5">
                            <w:pPr>
                              <w:pStyle w:val="Header"/>
                              <w:tabs>
                                <w:tab w:val="clear" w:pos="4153"/>
                                <w:tab w:val="clear" w:pos="8306"/>
                              </w:tabs>
                              <w:rPr>
                                <w:rFonts w:cs="Arial"/>
                                <w:sz w:val="20"/>
                              </w:rPr>
                            </w:pPr>
                          </w:p>
                          <w:p w14:paraId="703427D6" w14:textId="77777777" w:rsidR="008F35C9" w:rsidRPr="00B5595A" w:rsidRDefault="008F35C9" w:rsidP="004248E5">
                            <w:pPr>
                              <w:rPr>
                                <w:rFonts w:cs="Arial"/>
                                <w:sz w:val="20"/>
                              </w:rPr>
                            </w:pPr>
                          </w:p>
                          <w:p w14:paraId="1BE935AE" w14:textId="77777777" w:rsidR="008F35C9" w:rsidRPr="00B5595A" w:rsidRDefault="008F35C9" w:rsidP="004248E5">
                            <w:pPr>
                              <w:rPr>
                                <w:rFonts w:cs="Arial"/>
                                <w:sz w:val="20"/>
                              </w:rPr>
                            </w:pPr>
                          </w:p>
                        </w:tc>
                      </w:tr>
                      <w:tr w:rsidR="008F35C9" w:rsidRPr="00B5595A" w14:paraId="5E19D62C" w14:textId="77777777" w:rsidTr="00E531DD">
                        <w:trPr>
                          <w:trHeight w:val="570"/>
                        </w:trPr>
                        <w:tc>
                          <w:tcPr>
                            <w:tcW w:w="10548" w:type="dxa"/>
                            <w:gridSpan w:val="5"/>
                            <w:tcBorders>
                              <w:bottom w:val="single" w:sz="6" w:space="0" w:color="000000"/>
                            </w:tcBorders>
                          </w:tcPr>
                          <w:p w14:paraId="5BD9B13A" w14:textId="77777777" w:rsidR="008F35C9" w:rsidRPr="00B5595A" w:rsidRDefault="008F35C9" w:rsidP="004248E5">
                            <w:pPr>
                              <w:rPr>
                                <w:rFonts w:cs="Arial"/>
                                <w:sz w:val="20"/>
                              </w:rPr>
                            </w:pPr>
                            <w:r w:rsidRPr="00B5595A">
                              <w:rPr>
                                <w:rFonts w:cs="Arial"/>
                                <w:b/>
                                <w:sz w:val="20"/>
                              </w:rPr>
                              <w:t>4.</w:t>
                            </w:r>
                            <w:r w:rsidRPr="00B5595A">
                              <w:rPr>
                                <w:rFonts w:cs="Arial"/>
                                <w:sz w:val="20"/>
                              </w:rPr>
                              <w:t xml:space="preserve">  Do you believe the subject to be honest, conscientious and discreet?</w:t>
                            </w:r>
                          </w:p>
                          <w:p w14:paraId="4970EC70" w14:textId="77777777" w:rsidR="008F35C9" w:rsidRPr="00B5595A" w:rsidRDefault="008F35C9" w:rsidP="004248E5">
                            <w:pPr>
                              <w:rPr>
                                <w:rFonts w:cs="Arial"/>
                                <w:sz w:val="20"/>
                              </w:rPr>
                            </w:pPr>
                          </w:p>
                          <w:p w14:paraId="0C2B73E2" w14:textId="77777777" w:rsidR="008F35C9" w:rsidRPr="00B5595A" w:rsidRDefault="008F35C9" w:rsidP="004248E5">
                            <w:pPr>
                              <w:rPr>
                                <w:rFonts w:cs="Arial"/>
                                <w:sz w:val="20"/>
                              </w:rPr>
                            </w:pPr>
                          </w:p>
                          <w:p w14:paraId="7A096DDB" w14:textId="77777777" w:rsidR="008F35C9" w:rsidRPr="00B5595A" w:rsidRDefault="008F35C9" w:rsidP="004248E5">
                            <w:pPr>
                              <w:rPr>
                                <w:rFonts w:cs="Arial"/>
                                <w:sz w:val="20"/>
                              </w:rPr>
                            </w:pPr>
                          </w:p>
                          <w:p w14:paraId="56C852B5" w14:textId="77777777" w:rsidR="008F35C9" w:rsidRPr="00B5595A" w:rsidRDefault="008F35C9" w:rsidP="004248E5">
                            <w:pPr>
                              <w:rPr>
                                <w:rFonts w:cs="Arial"/>
                                <w:sz w:val="20"/>
                              </w:rPr>
                            </w:pPr>
                          </w:p>
                        </w:tc>
                      </w:tr>
                      <w:tr w:rsidR="008F35C9" w:rsidRPr="00B5595A" w14:paraId="6098A5CD" w14:textId="77777777" w:rsidTr="00E531DD">
                        <w:trPr>
                          <w:trHeight w:val="2056"/>
                        </w:trPr>
                        <w:tc>
                          <w:tcPr>
                            <w:tcW w:w="10548" w:type="dxa"/>
                            <w:gridSpan w:val="5"/>
                            <w:tcBorders>
                              <w:bottom w:val="single" w:sz="6" w:space="0" w:color="000000"/>
                            </w:tcBorders>
                          </w:tcPr>
                          <w:p w14:paraId="4BB36E87" w14:textId="193DF4B2" w:rsidR="0038416C" w:rsidRPr="00B5595A" w:rsidRDefault="008F35C9" w:rsidP="0038416C">
                            <w:pPr>
                              <w:rPr>
                                <w:rFonts w:cs="Arial"/>
                                <w:sz w:val="20"/>
                              </w:rPr>
                            </w:pPr>
                            <w:r w:rsidRPr="00B5595A">
                              <w:rPr>
                                <w:rFonts w:cs="Arial"/>
                                <w:b/>
                                <w:sz w:val="20"/>
                              </w:rPr>
                              <w:t>5.</w:t>
                            </w:r>
                            <w:r w:rsidRPr="00B5595A">
                              <w:rPr>
                                <w:rFonts w:cs="Arial"/>
                                <w:sz w:val="20"/>
                              </w:rPr>
                              <w:t xml:space="preserve">  Do you know of any factors concerning the subject that might cause his/her fitness for employment on sensitive work to be questioned?  If </w:t>
                            </w:r>
                            <w:r w:rsidR="00917CE3" w:rsidRPr="00B5595A">
                              <w:rPr>
                                <w:rFonts w:cs="Arial"/>
                                <w:sz w:val="20"/>
                              </w:rPr>
                              <w:t>so,</w:t>
                            </w:r>
                            <w:r w:rsidRPr="00B5595A">
                              <w:rPr>
                                <w:rFonts w:cs="Arial"/>
                                <w:sz w:val="20"/>
                              </w:rPr>
                              <w:t xml:space="preserve"> please provide details. </w:t>
                            </w:r>
                            <w:r w:rsidR="0038416C" w:rsidRPr="00260710">
                              <w:rPr>
                                <w:rFonts w:cs="Arial"/>
                                <w:sz w:val="16"/>
                                <w:szCs w:val="16"/>
                              </w:rPr>
                              <w:t>(Among the factors, which are relevant, are significant financial difficulties, serious abuse of alcohol or drugs, an extravagant mode of living. Signs of mental or physical illness that may impair judgement or reliability, extreme political/religious or violent views).</w:t>
                            </w:r>
                          </w:p>
                          <w:p w14:paraId="7814EC19" w14:textId="3DA41CB7" w:rsidR="008F35C9" w:rsidRPr="00B5595A" w:rsidRDefault="008F35C9" w:rsidP="004248E5">
                            <w:pPr>
                              <w:rPr>
                                <w:rFonts w:cs="Arial"/>
                                <w:sz w:val="20"/>
                              </w:rPr>
                            </w:pPr>
                          </w:p>
                          <w:p w14:paraId="55B27FDB" w14:textId="77777777" w:rsidR="008F35C9" w:rsidRPr="00B5595A" w:rsidRDefault="008F35C9" w:rsidP="004248E5">
                            <w:pPr>
                              <w:rPr>
                                <w:rFonts w:cs="Arial"/>
                                <w:sz w:val="20"/>
                              </w:rPr>
                            </w:pPr>
                          </w:p>
                          <w:p w14:paraId="3BDFC94E" w14:textId="77777777" w:rsidR="008F35C9" w:rsidRPr="00B5595A" w:rsidRDefault="008F35C9" w:rsidP="004248E5">
                            <w:pPr>
                              <w:rPr>
                                <w:rFonts w:cs="Arial"/>
                                <w:sz w:val="20"/>
                              </w:rPr>
                            </w:pPr>
                          </w:p>
                          <w:p w14:paraId="133A7986" w14:textId="77777777" w:rsidR="008F35C9" w:rsidRPr="00B5595A" w:rsidRDefault="008F35C9" w:rsidP="004248E5">
                            <w:pPr>
                              <w:rPr>
                                <w:rFonts w:cs="Arial"/>
                                <w:sz w:val="20"/>
                              </w:rPr>
                            </w:pPr>
                          </w:p>
                          <w:p w14:paraId="4554C865" w14:textId="77777777" w:rsidR="008F35C9" w:rsidRPr="00B5595A" w:rsidRDefault="008F35C9" w:rsidP="004248E5">
                            <w:pPr>
                              <w:rPr>
                                <w:rFonts w:cs="Arial"/>
                                <w:sz w:val="20"/>
                              </w:rPr>
                            </w:pPr>
                          </w:p>
                        </w:tc>
                      </w:tr>
                      <w:tr w:rsidR="008F35C9" w:rsidRPr="00B5595A" w14:paraId="1B4B2BCD" w14:textId="77777777" w:rsidTr="00E531DD">
                        <w:trPr>
                          <w:trHeight w:val="615"/>
                        </w:trPr>
                        <w:tc>
                          <w:tcPr>
                            <w:tcW w:w="10548" w:type="dxa"/>
                            <w:gridSpan w:val="5"/>
                            <w:vAlign w:val="center"/>
                          </w:tcPr>
                          <w:p w14:paraId="5B1DA4E1" w14:textId="45BC8D5C" w:rsidR="008F35C9" w:rsidRPr="00B5595A" w:rsidRDefault="008F35C9" w:rsidP="004248E5">
                            <w:pPr>
                              <w:rPr>
                                <w:rFonts w:cs="Arial"/>
                                <w:sz w:val="20"/>
                              </w:rPr>
                            </w:pPr>
                            <w:r w:rsidRPr="00B5595A">
                              <w:rPr>
                                <w:rFonts w:cs="Arial"/>
                                <w:b/>
                                <w:sz w:val="20"/>
                              </w:rPr>
                              <w:t>Declaration of Reference:</w:t>
                            </w:r>
                            <w:r w:rsidRPr="00B5595A">
                              <w:rPr>
                                <w:rFonts w:cs="Arial"/>
                                <w:sz w:val="20"/>
                              </w:rPr>
                              <w:t xml:space="preserve">  The above answers are correct to the best of my knowledge and belief.</w:t>
                            </w:r>
                            <w:r>
                              <w:rPr>
                                <w:b/>
                                <w:color w:val="FF0000"/>
                                <w:sz w:val="20"/>
                              </w:rPr>
                              <w:t xml:space="preserve"> </w:t>
                            </w:r>
                          </w:p>
                        </w:tc>
                      </w:tr>
                      <w:tr w:rsidR="008F35C9" w:rsidRPr="00B5595A" w14:paraId="69490020" w14:textId="77777777" w:rsidTr="00E840FF">
                        <w:trPr>
                          <w:cantSplit/>
                          <w:trHeight w:val="489"/>
                        </w:trPr>
                        <w:tc>
                          <w:tcPr>
                            <w:tcW w:w="1908" w:type="dxa"/>
                            <w:shd w:val="solid" w:color="C0C0C0" w:fill="auto"/>
                            <w:vAlign w:val="center"/>
                          </w:tcPr>
                          <w:p w14:paraId="2DDC05B4" w14:textId="77777777" w:rsidR="008F35C9" w:rsidRPr="00B5595A" w:rsidRDefault="008F35C9" w:rsidP="004248E5">
                            <w:pPr>
                              <w:jc w:val="both"/>
                              <w:rPr>
                                <w:rFonts w:cs="Arial"/>
                                <w:sz w:val="20"/>
                              </w:rPr>
                            </w:pPr>
                            <w:r w:rsidRPr="00B5595A">
                              <w:rPr>
                                <w:rFonts w:cs="Arial"/>
                                <w:sz w:val="20"/>
                              </w:rPr>
                              <w:t>Surname:</w:t>
                            </w:r>
                          </w:p>
                        </w:tc>
                        <w:tc>
                          <w:tcPr>
                            <w:tcW w:w="3471" w:type="dxa"/>
                          </w:tcPr>
                          <w:p w14:paraId="6CD3A700" w14:textId="77777777" w:rsidR="008F35C9" w:rsidRPr="00B5595A" w:rsidRDefault="008F35C9" w:rsidP="004248E5">
                            <w:pPr>
                              <w:jc w:val="both"/>
                              <w:rPr>
                                <w:rFonts w:cs="Arial"/>
                                <w:sz w:val="20"/>
                              </w:rPr>
                            </w:pPr>
                          </w:p>
                        </w:tc>
                        <w:tc>
                          <w:tcPr>
                            <w:tcW w:w="1701" w:type="dxa"/>
                            <w:gridSpan w:val="2"/>
                            <w:shd w:val="solid" w:color="C0C0C0" w:fill="auto"/>
                            <w:vAlign w:val="center"/>
                          </w:tcPr>
                          <w:p w14:paraId="0EBA9853" w14:textId="77777777" w:rsidR="008F35C9" w:rsidRPr="00B5595A" w:rsidRDefault="008F35C9" w:rsidP="004248E5">
                            <w:pPr>
                              <w:pStyle w:val="Header"/>
                              <w:tabs>
                                <w:tab w:val="clear" w:pos="4153"/>
                                <w:tab w:val="clear" w:pos="8306"/>
                              </w:tabs>
                              <w:jc w:val="both"/>
                              <w:rPr>
                                <w:rFonts w:cs="Arial"/>
                                <w:sz w:val="20"/>
                              </w:rPr>
                            </w:pPr>
                            <w:r w:rsidRPr="00B5595A">
                              <w:rPr>
                                <w:rFonts w:cs="Arial"/>
                                <w:sz w:val="20"/>
                              </w:rPr>
                              <w:t>Forenames:</w:t>
                            </w:r>
                          </w:p>
                        </w:tc>
                        <w:tc>
                          <w:tcPr>
                            <w:tcW w:w="3468" w:type="dxa"/>
                          </w:tcPr>
                          <w:p w14:paraId="27725C3B" w14:textId="77777777" w:rsidR="008F35C9" w:rsidRPr="00B5595A" w:rsidRDefault="008F35C9" w:rsidP="004248E5">
                            <w:pPr>
                              <w:jc w:val="both"/>
                              <w:rPr>
                                <w:rFonts w:cs="Arial"/>
                                <w:sz w:val="20"/>
                              </w:rPr>
                            </w:pPr>
                          </w:p>
                        </w:tc>
                      </w:tr>
                      <w:tr w:rsidR="008F35C9" w:rsidRPr="00B5595A" w14:paraId="53925249" w14:textId="77777777" w:rsidTr="00E840FF">
                        <w:trPr>
                          <w:cantSplit/>
                          <w:trHeight w:val="1277"/>
                        </w:trPr>
                        <w:tc>
                          <w:tcPr>
                            <w:tcW w:w="1908" w:type="dxa"/>
                            <w:shd w:val="solid" w:color="C0C0C0" w:fill="auto"/>
                          </w:tcPr>
                          <w:p w14:paraId="3096AA69" w14:textId="77777777" w:rsidR="008F35C9" w:rsidRPr="00B5595A" w:rsidRDefault="008F35C9" w:rsidP="004248E5">
                            <w:pPr>
                              <w:jc w:val="both"/>
                              <w:rPr>
                                <w:rFonts w:cs="Arial"/>
                                <w:sz w:val="20"/>
                              </w:rPr>
                            </w:pPr>
                            <w:r w:rsidRPr="00B5595A">
                              <w:rPr>
                                <w:rFonts w:cs="Arial"/>
                                <w:sz w:val="20"/>
                              </w:rPr>
                              <w:t>Home Address:</w:t>
                            </w:r>
                          </w:p>
                          <w:p w14:paraId="1F144F5E" w14:textId="77777777" w:rsidR="008F35C9" w:rsidRPr="00B5595A" w:rsidRDefault="008F35C9" w:rsidP="004248E5">
                            <w:pPr>
                              <w:jc w:val="both"/>
                              <w:rPr>
                                <w:rFonts w:cs="Arial"/>
                                <w:sz w:val="20"/>
                              </w:rPr>
                            </w:pPr>
                          </w:p>
                          <w:p w14:paraId="69359F17" w14:textId="77777777" w:rsidR="004248E5" w:rsidRPr="00B5595A" w:rsidRDefault="004248E5" w:rsidP="004248E5">
                            <w:pPr>
                              <w:jc w:val="both"/>
                              <w:rPr>
                                <w:rFonts w:cs="Arial"/>
                                <w:sz w:val="20"/>
                              </w:rPr>
                            </w:pPr>
                          </w:p>
                          <w:p w14:paraId="49251C4F" w14:textId="77777777" w:rsidR="008F35C9" w:rsidRPr="00B5595A" w:rsidRDefault="008F35C9" w:rsidP="004248E5">
                            <w:pPr>
                              <w:jc w:val="both"/>
                              <w:rPr>
                                <w:rFonts w:cs="Arial"/>
                                <w:sz w:val="20"/>
                              </w:rPr>
                            </w:pPr>
                          </w:p>
                          <w:p w14:paraId="2FBBCC35" w14:textId="77777777" w:rsidR="008F35C9" w:rsidRPr="00B5595A" w:rsidRDefault="008F35C9" w:rsidP="004248E5">
                            <w:pPr>
                              <w:jc w:val="both"/>
                              <w:rPr>
                                <w:rFonts w:cs="Arial"/>
                                <w:sz w:val="20"/>
                              </w:rPr>
                            </w:pPr>
                          </w:p>
                          <w:p w14:paraId="5295C7FF" w14:textId="77777777" w:rsidR="008F35C9" w:rsidRPr="00B5595A" w:rsidRDefault="008F35C9" w:rsidP="004248E5">
                            <w:pPr>
                              <w:jc w:val="both"/>
                              <w:rPr>
                                <w:rFonts w:cs="Arial"/>
                                <w:sz w:val="20"/>
                              </w:rPr>
                            </w:pPr>
                            <w:r w:rsidRPr="00B5595A">
                              <w:rPr>
                                <w:rFonts w:cs="Arial"/>
                                <w:sz w:val="20"/>
                              </w:rPr>
                              <w:t>Post Code:</w:t>
                            </w:r>
                          </w:p>
                        </w:tc>
                        <w:tc>
                          <w:tcPr>
                            <w:tcW w:w="3471" w:type="dxa"/>
                          </w:tcPr>
                          <w:p w14:paraId="57266B0F" w14:textId="77777777" w:rsidR="008F35C9" w:rsidRPr="00B5595A" w:rsidRDefault="008F35C9" w:rsidP="004248E5">
                            <w:pPr>
                              <w:pStyle w:val="Header"/>
                              <w:tabs>
                                <w:tab w:val="clear" w:pos="4153"/>
                                <w:tab w:val="clear" w:pos="8306"/>
                              </w:tabs>
                              <w:jc w:val="both"/>
                              <w:rPr>
                                <w:rFonts w:cs="Arial"/>
                                <w:sz w:val="20"/>
                              </w:rPr>
                            </w:pPr>
                          </w:p>
                        </w:tc>
                        <w:tc>
                          <w:tcPr>
                            <w:tcW w:w="1701" w:type="dxa"/>
                            <w:gridSpan w:val="2"/>
                            <w:tcBorders>
                              <w:bottom w:val="nil"/>
                            </w:tcBorders>
                            <w:shd w:val="solid" w:color="C0C0C0" w:fill="auto"/>
                          </w:tcPr>
                          <w:p w14:paraId="77E60E17" w14:textId="77777777" w:rsidR="008F35C9" w:rsidRPr="00B5595A" w:rsidRDefault="008F35C9" w:rsidP="004248E5">
                            <w:pPr>
                              <w:jc w:val="both"/>
                              <w:rPr>
                                <w:rFonts w:cs="Arial"/>
                                <w:sz w:val="20"/>
                              </w:rPr>
                            </w:pPr>
                            <w:r w:rsidRPr="00B5595A">
                              <w:rPr>
                                <w:rFonts w:cs="Arial"/>
                                <w:sz w:val="20"/>
                              </w:rPr>
                              <w:t>Daytime Contact Telephone    Numbers:</w:t>
                            </w:r>
                          </w:p>
                          <w:p w14:paraId="4FB77AEC" w14:textId="77777777" w:rsidR="008F35C9" w:rsidRPr="00B5595A" w:rsidRDefault="008F35C9" w:rsidP="004248E5">
                            <w:pPr>
                              <w:jc w:val="both"/>
                              <w:rPr>
                                <w:rFonts w:cs="Arial"/>
                                <w:sz w:val="20"/>
                              </w:rPr>
                            </w:pPr>
                          </w:p>
                        </w:tc>
                        <w:tc>
                          <w:tcPr>
                            <w:tcW w:w="3468" w:type="dxa"/>
                          </w:tcPr>
                          <w:p w14:paraId="4CF37F3C" w14:textId="77777777" w:rsidR="008F35C9" w:rsidRPr="00B5595A" w:rsidRDefault="008F35C9" w:rsidP="004248E5">
                            <w:pPr>
                              <w:jc w:val="both"/>
                              <w:rPr>
                                <w:rFonts w:cs="Arial"/>
                                <w:sz w:val="20"/>
                              </w:rPr>
                            </w:pPr>
                            <w:r w:rsidRPr="00B5595A">
                              <w:rPr>
                                <w:rFonts w:cs="Arial"/>
                                <w:sz w:val="20"/>
                              </w:rPr>
                              <w:t>(Work)</w:t>
                            </w:r>
                          </w:p>
                          <w:p w14:paraId="3464EFEC" w14:textId="77777777" w:rsidR="008F35C9" w:rsidRPr="00B5595A" w:rsidRDefault="008F35C9" w:rsidP="004248E5">
                            <w:pPr>
                              <w:jc w:val="both"/>
                              <w:rPr>
                                <w:rFonts w:cs="Arial"/>
                                <w:sz w:val="20"/>
                              </w:rPr>
                            </w:pPr>
                          </w:p>
                          <w:p w14:paraId="1F550362" w14:textId="77777777" w:rsidR="008F35C9" w:rsidRPr="00B5595A" w:rsidRDefault="008F35C9" w:rsidP="004248E5">
                            <w:pPr>
                              <w:jc w:val="both"/>
                              <w:rPr>
                                <w:rFonts w:cs="Arial"/>
                                <w:sz w:val="20"/>
                              </w:rPr>
                            </w:pPr>
                            <w:r w:rsidRPr="00B5595A">
                              <w:rPr>
                                <w:rFonts w:cs="Arial"/>
                                <w:sz w:val="20"/>
                              </w:rPr>
                              <w:t>(Mobile)</w:t>
                            </w:r>
                          </w:p>
                          <w:p w14:paraId="1B6F877E" w14:textId="77777777" w:rsidR="008F35C9" w:rsidRPr="00B5595A" w:rsidRDefault="008F35C9" w:rsidP="004248E5">
                            <w:pPr>
                              <w:jc w:val="both"/>
                              <w:rPr>
                                <w:rFonts w:cs="Arial"/>
                                <w:sz w:val="20"/>
                              </w:rPr>
                            </w:pPr>
                          </w:p>
                          <w:p w14:paraId="20ADABCA" w14:textId="77777777" w:rsidR="008F35C9" w:rsidRPr="00B5595A" w:rsidRDefault="008F35C9" w:rsidP="004248E5">
                            <w:pPr>
                              <w:jc w:val="both"/>
                              <w:rPr>
                                <w:rFonts w:cs="Arial"/>
                                <w:sz w:val="20"/>
                              </w:rPr>
                            </w:pPr>
                            <w:r w:rsidRPr="00B5595A">
                              <w:rPr>
                                <w:rFonts w:cs="Arial"/>
                                <w:sz w:val="20"/>
                              </w:rPr>
                              <w:t>(Home)</w:t>
                            </w:r>
                          </w:p>
                          <w:p w14:paraId="41A43502" w14:textId="77777777" w:rsidR="008F35C9" w:rsidRPr="00B5595A" w:rsidRDefault="008F35C9" w:rsidP="004248E5">
                            <w:pPr>
                              <w:jc w:val="both"/>
                              <w:rPr>
                                <w:rFonts w:cs="Arial"/>
                                <w:sz w:val="20"/>
                              </w:rPr>
                            </w:pPr>
                          </w:p>
                        </w:tc>
                      </w:tr>
                      <w:tr w:rsidR="008F35C9" w:rsidRPr="00B5595A" w14:paraId="1894C98B" w14:textId="77777777" w:rsidTr="00E840FF">
                        <w:trPr>
                          <w:cantSplit/>
                          <w:trHeight w:val="564"/>
                        </w:trPr>
                        <w:tc>
                          <w:tcPr>
                            <w:tcW w:w="1908" w:type="dxa"/>
                            <w:shd w:val="solid" w:color="C0C0C0" w:fill="auto"/>
                            <w:vAlign w:val="center"/>
                          </w:tcPr>
                          <w:p w14:paraId="2F6B9C14" w14:textId="77777777" w:rsidR="008F35C9" w:rsidRPr="00B5595A" w:rsidRDefault="008F35C9" w:rsidP="004248E5">
                            <w:pPr>
                              <w:jc w:val="both"/>
                              <w:rPr>
                                <w:rFonts w:cs="Arial"/>
                                <w:sz w:val="20"/>
                              </w:rPr>
                            </w:pPr>
                            <w:r w:rsidRPr="00B5595A">
                              <w:rPr>
                                <w:rFonts w:cs="Arial"/>
                                <w:sz w:val="20"/>
                              </w:rPr>
                              <w:t>Referee’s</w:t>
                            </w:r>
                          </w:p>
                          <w:p w14:paraId="4E4F71C6" w14:textId="77777777" w:rsidR="008F35C9" w:rsidRPr="00B5595A" w:rsidRDefault="008F35C9" w:rsidP="004248E5">
                            <w:pPr>
                              <w:jc w:val="both"/>
                              <w:rPr>
                                <w:rFonts w:cs="Arial"/>
                                <w:sz w:val="20"/>
                              </w:rPr>
                            </w:pPr>
                            <w:r w:rsidRPr="00B5595A">
                              <w:rPr>
                                <w:rFonts w:cs="Arial"/>
                                <w:sz w:val="20"/>
                              </w:rPr>
                              <w:t>Occupation:</w:t>
                            </w:r>
                          </w:p>
                          <w:p w14:paraId="58CC8FD8" w14:textId="77777777" w:rsidR="008F35C9" w:rsidRPr="00B5595A" w:rsidRDefault="008F35C9" w:rsidP="004248E5">
                            <w:pPr>
                              <w:jc w:val="both"/>
                              <w:rPr>
                                <w:rFonts w:cs="Arial"/>
                                <w:sz w:val="20"/>
                              </w:rPr>
                            </w:pPr>
                          </w:p>
                          <w:p w14:paraId="3AB74648" w14:textId="77777777" w:rsidR="008F35C9" w:rsidRPr="00B5595A" w:rsidRDefault="008F35C9" w:rsidP="004248E5">
                            <w:pPr>
                              <w:jc w:val="both"/>
                              <w:rPr>
                                <w:rFonts w:cs="Arial"/>
                                <w:sz w:val="20"/>
                              </w:rPr>
                            </w:pPr>
                            <w:r w:rsidRPr="00B5595A">
                              <w:rPr>
                                <w:rFonts w:cs="Arial"/>
                                <w:sz w:val="20"/>
                              </w:rPr>
                              <w:t>Qualification:</w:t>
                            </w:r>
                          </w:p>
                        </w:tc>
                        <w:tc>
                          <w:tcPr>
                            <w:tcW w:w="8640" w:type="dxa"/>
                            <w:gridSpan w:val="4"/>
                            <w:shd w:val="clear" w:color="auto" w:fill="FFFFFF"/>
                          </w:tcPr>
                          <w:p w14:paraId="241018D1" w14:textId="77777777" w:rsidR="008F35C9" w:rsidRPr="00B5595A" w:rsidRDefault="008F35C9" w:rsidP="004248E5">
                            <w:pPr>
                              <w:jc w:val="both"/>
                              <w:rPr>
                                <w:rFonts w:cs="Arial"/>
                                <w:sz w:val="20"/>
                              </w:rPr>
                            </w:pPr>
                          </w:p>
                        </w:tc>
                      </w:tr>
                      <w:tr w:rsidR="00745808" w:rsidRPr="00B5595A" w14:paraId="0DDF4835" w14:textId="77777777" w:rsidTr="00E840FF">
                        <w:trPr>
                          <w:cantSplit/>
                          <w:trHeight w:val="581"/>
                        </w:trPr>
                        <w:tc>
                          <w:tcPr>
                            <w:tcW w:w="1908" w:type="dxa"/>
                            <w:shd w:val="solid" w:color="C0C0C0" w:fill="auto"/>
                            <w:vAlign w:val="center"/>
                          </w:tcPr>
                          <w:p w14:paraId="1F049524" w14:textId="1AAEFD8A" w:rsidR="00745808" w:rsidRPr="00B5595A" w:rsidRDefault="00C15108" w:rsidP="004248E5">
                            <w:pPr>
                              <w:jc w:val="both"/>
                              <w:rPr>
                                <w:rFonts w:cs="Arial"/>
                                <w:sz w:val="20"/>
                              </w:rPr>
                            </w:pPr>
                            <w:r w:rsidRPr="00B5595A">
                              <w:rPr>
                                <w:rFonts w:cs="Arial"/>
                                <w:sz w:val="20"/>
                              </w:rPr>
                              <w:t xml:space="preserve">Referees </w:t>
                            </w:r>
                            <w:r w:rsidR="00745808" w:rsidRPr="00B5595A">
                              <w:rPr>
                                <w:rFonts w:cs="Arial"/>
                                <w:sz w:val="20"/>
                              </w:rPr>
                              <w:t>Signature:</w:t>
                            </w:r>
                          </w:p>
                        </w:tc>
                        <w:tc>
                          <w:tcPr>
                            <w:tcW w:w="3471" w:type="dxa"/>
                            <w:tcBorders>
                              <w:right w:val="single" w:sz="4" w:space="0" w:color="auto"/>
                            </w:tcBorders>
                          </w:tcPr>
                          <w:p w14:paraId="0DDA5009" w14:textId="77777777" w:rsidR="00745808" w:rsidRPr="00B5595A" w:rsidRDefault="00745808" w:rsidP="004248E5">
                            <w:pPr>
                              <w:jc w:val="both"/>
                              <w:rPr>
                                <w:rFonts w:cs="Arial"/>
                                <w:sz w:val="20"/>
                              </w:rPr>
                            </w:pPr>
                          </w:p>
                        </w:tc>
                        <w:tc>
                          <w:tcPr>
                            <w:tcW w:w="1022" w:type="dxa"/>
                            <w:tcBorders>
                              <w:left w:val="single" w:sz="4" w:space="0" w:color="auto"/>
                            </w:tcBorders>
                            <w:shd w:val="solid" w:color="C0C0C0" w:fill="C0C0C0"/>
                            <w:vAlign w:val="center"/>
                          </w:tcPr>
                          <w:p w14:paraId="0B3D2777" w14:textId="77777777" w:rsidR="00745808" w:rsidRPr="00B5595A" w:rsidRDefault="00745808" w:rsidP="004248E5">
                            <w:pPr>
                              <w:ind w:right="-25"/>
                              <w:jc w:val="both"/>
                              <w:rPr>
                                <w:rFonts w:cs="Arial"/>
                                <w:sz w:val="20"/>
                              </w:rPr>
                            </w:pPr>
                            <w:r w:rsidRPr="00B5595A">
                              <w:rPr>
                                <w:rFonts w:cs="Arial"/>
                                <w:sz w:val="20"/>
                              </w:rPr>
                              <w:t>Date:</w:t>
                            </w:r>
                          </w:p>
                        </w:tc>
                        <w:tc>
                          <w:tcPr>
                            <w:tcW w:w="4147" w:type="dxa"/>
                            <w:gridSpan w:val="2"/>
                            <w:tcBorders>
                              <w:left w:val="single" w:sz="4" w:space="0" w:color="auto"/>
                              <w:right w:val="single" w:sz="4" w:space="0" w:color="auto"/>
                            </w:tcBorders>
                          </w:tcPr>
                          <w:p w14:paraId="441FAA91" w14:textId="77777777" w:rsidR="00745808" w:rsidRPr="00B5595A" w:rsidRDefault="00745808" w:rsidP="004248E5">
                            <w:pPr>
                              <w:jc w:val="both"/>
                              <w:rPr>
                                <w:rFonts w:cs="Arial"/>
                                <w:sz w:val="20"/>
                              </w:rPr>
                            </w:pPr>
                          </w:p>
                        </w:tc>
                      </w:tr>
                    </w:tbl>
                    <w:p w14:paraId="49E1D053" w14:textId="77777777" w:rsidR="008F35C9" w:rsidRDefault="008F35C9" w:rsidP="008F35C9"/>
                    <w:p w14:paraId="7701ED65" w14:textId="77777777" w:rsidR="008F35C9" w:rsidRDefault="008F35C9" w:rsidP="008F35C9"/>
                    <w:p w14:paraId="1FFD3574" w14:textId="77777777" w:rsidR="008F35C9" w:rsidRDefault="008F35C9" w:rsidP="008F35C9"/>
                  </w:txbxContent>
                </v:textbox>
                <w10:wrap anchorx="page" anchory="page"/>
              </v:shape>
            </w:pict>
          </mc:Fallback>
        </mc:AlternateContent>
      </w:r>
    </w:p>
    <w:p w14:paraId="58E42D73" w14:textId="4A3011FD" w:rsidR="008F35C9" w:rsidRPr="00BD06E2" w:rsidRDefault="00EB0F1A">
      <w:pPr>
        <w:rPr>
          <w:rFonts w:cs="Arial"/>
          <w:sz w:val="18"/>
          <w:szCs w:val="18"/>
        </w:rPr>
        <w:sectPr w:rsidR="008F35C9" w:rsidRPr="00BD06E2" w:rsidSect="004A0714">
          <w:pgSz w:w="11906" w:h="16838"/>
          <w:pgMar w:top="1134" w:right="1134" w:bottom="1134" w:left="1134" w:header="709" w:footer="709" w:gutter="0"/>
          <w:cols w:space="708"/>
          <w:docGrid w:linePitch="360"/>
        </w:sectPr>
      </w:pPr>
      <w:r w:rsidRPr="00BD06E2">
        <w:rPr>
          <w:rFonts w:cs="Arial"/>
          <w:noProof/>
          <w:sz w:val="18"/>
          <w:szCs w:val="18"/>
        </w:rPr>
        <w:lastRenderedPageBreak/>
        <mc:AlternateContent>
          <mc:Choice Requires="wps">
            <w:drawing>
              <wp:anchor distT="0" distB="0" distL="114300" distR="114300" simplePos="0" relativeHeight="251658244" behindDoc="0" locked="0" layoutInCell="1" allowOverlap="1" wp14:anchorId="5BD293CB" wp14:editId="3A6D9778">
                <wp:simplePos x="0" y="0"/>
                <wp:positionH relativeFrom="margin">
                  <wp:align>center</wp:align>
                </wp:positionH>
                <wp:positionV relativeFrom="page">
                  <wp:posOffset>605790</wp:posOffset>
                </wp:positionV>
                <wp:extent cx="6816725" cy="9118600"/>
                <wp:effectExtent l="0" t="0" r="3175" b="6350"/>
                <wp:wrapTight wrapText="bothSides">
                  <wp:wrapPolygon edited="0">
                    <wp:start x="0" y="0"/>
                    <wp:lineTo x="0" y="21570"/>
                    <wp:lineTo x="21550" y="21570"/>
                    <wp:lineTo x="21550" y="0"/>
                    <wp:lineTo x="0" y="0"/>
                  </wp:wrapPolygon>
                </wp:wrapTight>
                <wp:docPr id="200690154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6725" cy="9118600"/>
                        </a:xfrm>
                        <a:prstGeom prst="rect">
                          <a:avLst/>
                        </a:prstGeom>
                        <a:solidFill>
                          <a:srgbClr val="FFFFFF"/>
                        </a:solidFill>
                        <a:ln>
                          <a:noFill/>
                        </a:ln>
                        <a:extLst>
                          <a:ext uri="{91240B29-F687-4F45-9708-019B960494DF}">
                            <a14:hiddenLine xmlns:a14="http://schemas.microsoft.com/office/drawing/2010/main" w="57150">
                              <a:solidFill>
                                <a:srgbClr val="008000"/>
                              </a:solidFill>
                              <a:miter lim="800000"/>
                              <a:headEnd/>
                              <a:tailEnd/>
                            </a14:hiddenLine>
                          </a:ext>
                        </a:extLst>
                      </wps:spPr>
                      <wps:txbx>
                        <w:txbxContent>
                          <w:p w14:paraId="63501C53" w14:textId="77777777" w:rsidR="00A11CD1" w:rsidRDefault="00E10E9C" w:rsidP="00525ED1">
                            <w:pPr>
                              <w:rPr>
                                <w:rFonts w:cs="Arial"/>
                                <w:b/>
                                <w:sz w:val="20"/>
                              </w:rPr>
                            </w:pPr>
                            <w:r>
                              <w:rPr>
                                <w:bCs/>
                              </w:rPr>
                              <w:t>9</w:t>
                            </w:r>
                            <w:r w:rsidR="00C77A2B" w:rsidRPr="006E0B4F">
                              <w:rPr>
                                <w:rFonts w:cs="Arial"/>
                                <w:bCs/>
                                <w:sz w:val="20"/>
                              </w:rPr>
                              <w:t>.)</w:t>
                            </w:r>
                            <w:r w:rsidR="00C77A2B" w:rsidRPr="006E0B4F">
                              <w:rPr>
                                <w:rFonts w:cs="Arial"/>
                                <w:b/>
                                <w:sz w:val="20"/>
                              </w:rPr>
                              <w:t xml:space="preserve"> </w:t>
                            </w:r>
                            <w:r w:rsidR="008F35C9" w:rsidRPr="006E0B4F">
                              <w:rPr>
                                <w:rFonts w:cs="Arial"/>
                                <w:b/>
                                <w:sz w:val="20"/>
                              </w:rPr>
                              <w:t xml:space="preserve">CRIMINAL RECORD DECLARATION FORM: </w:t>
                            </w:r>
                          </w:p>
                          <w:p w14:paraId="7C403FC2" w14:textId="77777777" w:rsidR="00DB2028" w:rsidRDefault="00DB2028" w:rsidP="00525ED1">
                            <w:pPr>
                              <w:rPr>
                                <w:rFonts w:cs="Arial"/>
                                <w:b/>
                                <w:sz w:val="20"/>
                              </w:rPr>
                            </w:pPr>
                          </w:p>
                          <w:p w14:paraId="67FC5283" w14:textId="41E71F01" w:rsidR="00A11CD1" w:rsidRDefault="00A11CD1" w:rsidP="00525ED1">
                            <w:pPr>
                              <w:rPr>
                                <w:rFonts w:asciiTheme="minorHAnsi" w:hAnsiTheme="minorHAnsi" w:cstheme="minorHAnsi"/>
                                <w:b/>
                                <w:bCs/>
                              </w:rPr>
                            </w:pPr>
                            <w:r w:rsidRPr="00FE2F15">
                              <w:rPr>
                                <w:rFonts w:asciiTheme="minorHAnsi" w:hAnsiTheme="minorHAnsi" w:cstheme="minorHAnsi"/>
                                <w:b/>
                                <w:bCs/>
                              </w:rPr>
                              <w:t xml:space="preserve">DBS </w:t>
                            </w:r>
                            <w:r w:rsidR="0076786E" w:rsidRPr="00FE2F15">
                              <w:rPr>
                                <w:rFonts w:asciiTheme="minorHAnsi" w:hAnsiTheme="minorHAnsi" w:cstheme="minorHAnsi"/>
                                <w:b/>
                                <w:bCs/>
                              </w:rPr>
                              <w:t>Certificate number:</w:t>
                            </w:r>
                            <w:r w:rsidR="00FE2F15">
                              <w:rPr>
                                <w:rFonts w:asciiTheme="minorHAnsi" w:hAnsiTheme="minorHAnsi" w:cstheme="minorHAnsi"/>
                                <w:b/>
                                <w:bCs/>
                              </w:rPr>
                              <w:t xml:space="preserve"> </w:t>
                            </w:r>
                            <w:r w:rsidR="00DB23B9">
                              <w:rPr>
                                <w:rFonts w:asciiTheme="minorHAnsi" w:hAnsiTheme="minorHAnsi" w:cstheme="minorHAnsi"/>
                                <w:b/>
                                <w:bCs/>
                              </w:rPr>
                              <w:t xml:space="preserve"> </w:t>
                            </w:r>
                            <w:r w:rsidR="00640739">
                              <w:rPr>
                                <w:rFonts w:asciiTheme="minorHAnsi" w:hAnsiTheme="minorHAnsi" w:cstheme="minorHAnsi"/>
                                <w:b/>
                                <w:bCs/>
                              </w:rPr>
                              <w:t xml:space="preserve"> </w:t>
                            </w:r>
                          </w:p>
                          <w:p w14:paraId="37C1F281" w14:textId="77777777" w:rsidR="00DB2028" w:rsidRDefault="00DB2028" w:rsidP="00525ED1">
                            <w:pPr>
                              <w:rPr>
                                <w:rFonts w:asciiTheme="minorHAnsi" w:hAnsiTheme="minorHAnsi" w:cstheme="minorHAnsi"/>
                                <w:b/>
                                <w:bCs/>
                              </w:rPr>
                            </w:pPr>
                          </w:p>
                          <w:p w14:paraId="2D8E59CD" w14:textId="324A3085" w:rsidR="00350C44" w:rsidRPr="006E0B4F" w:rsidRDefault="00350C44" w:rsidP="008C3398">
                            <w:pPr>
                              <w:rPr>
                                <w:rFonts w:cs="Arial"/>
                                <w:sz w:val="20"/>
                              </w:rPr>
                            </w:pPr>
                            <w:r w:rsidRPr="006E0B4F">
                              <w:rPr>
                                <w:rFonts w:cs="Arial"/>
                                <w:sz w:val="20"/>
                              </w:rPr>
                              <w:t>In</w:t>
                            </w:r>
                            <w:r w:rsidRPr="006E0B4F">
                              <w:rPr>
                                <w:rFonts w:cs="Arial"/>
                                <w:spacing w:val="-1"/>
                                <w:sz w:val="20"/>
                              </w:rPr>
                              <w:t xml:space="preserve"> </w:t>
                            </w:r>
                            <w:r w:rsidRPr="006E0B4F">
                              <w:rPr>
                                <w:rFonts w:cs="Arial"/>
                                <w:sz w:val="20"/>
                              </w:rPr>
                              <w:t>line</w:t>
                            </w:r>
                            <w:r w:rsidRPr="006E0B4F">
                              <w:rPr>
                                <w:rFonts w:cs="Arial"/>
                                <w:spacing w:val="-2"/>
                                <w:sz w:val="20"/>
                              </w:rPr>
                              <w:t xml:space="preserve"> </w:t>
                            </w:r>
                            <w:r w:rsidRPr="006E0B4F">
                              <w:rPr>
                                <w:rFonts w:cs="Arial"/>
                                <w:sz w:val="20"/>
                              </w:rPr>
                              <w:t>with HM</w:t>
                            </w:r>
                            <w:r w:rsidRPr="006E0B4F">
                              <w:rPr>
                                <w:rFonts w:cs="Arial"/>
                                <w:spacing w:val="-1"/>
                                <w:sz w:val="20"/>
                              </w:rPr>
                              <w:t xml:space="preserve"> </w:t>
                            </w:r>
                            <w:r w:rsidRPr="006E0B4F">
                              <w:rPr>
                                <w:rFonts w:cs="Arial"/>
                                <w:sz w:val="20"/>
                              </w:rPr>
                              <w:t>Government's policy</w:t>
                            </w:r>
                            <w:r w:rsidRPr="006E0B4F">
                              <w:rPr>
                                <w:rFonts w:cs="Arial"/>
                                <w:spacing w:val="-1"/>
                                <w:sz w:val="20"/>
                              </w:rPr>
                              <w:t xml:space="preserve"> </w:t>
                            </w:r>
                            <w:r w:rsidRPr="006E0B4F">
                              <w:rPr>
                                <w:rFonts w:cs="Arial"/>
                                <w:sz w:val="20"/>
                              </w:rPr>
                              <w:t>on vetting,</w:t>
                            </w:r>
                            <w:r w:rsidRPr="006E0B4F">
                              <w:rPr>
                                <w:rFonts w:cs="Arial"/>
                                <w:spacing w:val="-1"/>
                                <w:sz w:val="20"/>
                              </w:rPr>
                              <w:t xml:space="preserve"> </w:t>
                            </w:r>
                            <w:r w:rsidRPr="006E0B4F">
                              <w:rPr>
                                <w:rFonts w:cs="Arial"/>
                                <w:sz w:val="20"/>
                              </w:rPr>
                              <w:t>you must</w:t>
                            </w:r>
                            <w:r w:rsidRPr="006E0B4F">
                              <w:rPr>
                                <w:rFonts w:cs="Arial"/>
                                <w:spacing w:val="-1"/>
                                <w:sz w:val="20"/>
                              </w:rPr>
                              <w:t xml:space="preserve"> </w:t>
                            </w:r>
                            <w:r w:rsidRPr="006E0B4F">
                              <w:rPr>
                                <w:rFonts w:cs="Arial"/>
                                <w:sz w:val="20"/>
                              </w:rPr>
                              <w:t>declare</w:t>
                            </w:r>
                            <w:r w:rsidRPr="006E0B4F">
                              <w:rPr>
                                <w:rFonts w:cs="Arial"/>
                                <w:spacing w:val="-1"/>
                                <w:sz w:val="20"/>
                              </w:rPr>
                              <w:t xml:space="preserve"> </w:t>
                            </w:r>
                            <w:r w:rsidRPr="006E0B4F">
                              <w:rPr>
                                <w:rFonts w:cs="Arial"/>
                                <w:sz w:val="20"/>
                              </w:rPr>
                              <w:t>any</w:t>
                            </w:r>
                            <w:r w:rsidRPr="006E0B4F">
                              <w:rPr>
                                <w:rFonts w:cs="Arial"/>
                                <w:spacing w:val="-1"/>
                                <w:sz w:val="20"/>
                              </w:rPr>
                              <w:t xml:space="preserve"> </w:t>
                            </w:r>
                            <w:r w:rsidRPr="006E0B4F">
                              <w:rPr>
                                <w:rFonts w:cs="Arial"/>
                                <w:sz w:val="20"/>
                              </w:rPr>
                              <w:t>matter</w:t>
                            </w:r>
                            <w:r w:rsidRPr="006E0B4F">
                              <w:rPr>
                                <w:rFonts w:cs="Arial"/>
                                <w:spacing w:val="1"/>
                                <w:sz w:val="20"/>
                              </w:rPr>
                              <w:t xml:space="preserve"> </w:t>
                            </w:r>
                            <w:r w:rsidRPr="006E0B4F">
                              <w:rPr>
                                <w:rFonts w:cs="Arial"/>
                                <w:sz w:val="20"/>
                              </w:rPr>
                              <w:t>which</w:t>
                            </w:r>
                            <w:r w:rsidRPr="006E0B4F">
                              <w:rPr>
                                <w:rFonts w:cs="Arial"/>
                                <w:spacing w:val="1"/>
                                <w:sz w:val="20"/>
                              </w:rPr>
                              <w:t xml:space="preserve"> </w:t>
                            </w:r>
                            <w:r w:rsidRPr="006E0B4F">
                              <w:rPr>
                                <w:rFonts w:cs="Arial"/>
                                <w:sz w:val="20"/>
                              </w:rPr>
                              <w:t>may be relevant.</w:t>
                            </w:r>
                            <w:r w:rsidR="008C3398">
                              <w:rPr>
                                <w:rFonts w:cs="Arial"/>
                                <w:sz w:val="20"/>
                              </w:rPr>
                              <w:t xml:space="preserve"> </w:t>
                            </w:r>
                            <w:r w:rsidRPr="006E0B4F">
                              <w:rPr>
                                <w:rFonts w:cs="Arial"/>
                                <w:spacing w:val="-1"/>
                                <w:sz w:val="20"/>
                              </w:rPr>
                              <w:t xml:space="preserve">The relevant department or agency will decide </w:t>
                            </w:r>
                            <w:r w:rsidRPr="006E0B4F">
                              <w:rPr>
                                <w:rFonts w:cs="Arial"/>
                                <w:sz w:val="20"/>
                              </w:rPr>
                              <w:t>if a criminal conviction affects your security clearance. Although it may</w:t>
                            </w:r>
                            <w:r w:rsidRPr="006E0B4F">
                              <w:rPr>
                                <w:rFonts w:cs="Arial"/>
                                <w:spacing w:val="-43"/>
                                <w:sz w:val="20"/>
                              </w:rPr>
                              <w:t xml:space="preserve"> </w:t>
                            </w:r>
                            <w:r w:rsidRPr="006E0B4F">
                              <w:rPr>
                                <w:rFonts w:cs="Arial"/>
                                <w:sz w:val="20"/>
                              </w:rPr>
                              <w:t>be</w:t>
                            </w:r>
                            <w:r w:rsidRPr="006E0B4F">
                              <w:rPr>
                                <w:rFonts w:cs="Arial"/>
                                <w:spacing w:val="-8"/>
                                <w:sz w:val="20"/>
                              </w:rPr>
                              <w:t xml:space="preserve"> </w:t>
                            </w:r>
                            <w:r w:rsidR="00A43A23" w:rsidRPr="006E0B4F">
                              <w:rPr>
                                <w:rFonts w:cs="Arial"/>
                                <w:sz w:val="20"/>
                              </w:rPr>
                              <w:t>considered</w:t>
                            </w:r>
                            <w:r w:rsidRPr="006E0B4F">
                              <w:rPr>
                                <w:rFonts w:cs="Arial"/>
                                <w:sz w:val="20"/>
                              </w:rPr>
                              <w:t>,</w:t>
                            </w:r>
                            <w:r w:rsidRPr="006E0B4F">
                              <w:rPr>
                                <w:rFonts w:cs="Arial"/>
                                <w:spacing w:val="-5"/>
                                <w:sz w:val="20"/>
                              </w:rPr>
                              <w:t xml:space="preserve"> </w:t>
                            </w:r>
                            <w:r w:rsidRPr="006E0B4F">
                              <w:rPr>
                                <w:rFonts w:cs="Arial"/>
                                <w:sz w:val="20"/>
                              </w:rPr>
                              <w:t>this</w:t>
                            </w:r>
                            <w:r w:rsidRPr="006E0B4F">
                              <w:rPr>
                                <w:rFonts w:cs="Arial"/>
                                <w:spacing w:val="-6"/>
                                <w:sz w:val="20"/>
                              </w:rPr>
                              <w:t xml:space="preserve"> </w:t>
                            </w:r>
                            <w:r w:rsidRPr="006E0B4F">
                              <w:rPr>
                                <w:rFonts w:cs="Arial"/>
                                <w:sz w:val="20"/>
                              </w:rPr>
                              <w:t>information</w:t>
                            </w:r>
                            <w:r w:rsidRPr="006E0B4F">
                              <w:rPr>
                                <w:rFonts w:cs="Arial"/>
                                <w:spacing w:val="-1"/>
                                <w:sz w:val="20"/>
                              </w:rPr>
                              <w:t xml:space="preserve"> </w:t>
                            </w:r>
                            <w:r w:rsidRPr="006E0B4F">
                              <w:rPr>
                                <w:rFonts w:cs="Arial"/>
                                <w:sz w:val="20"/>
                              </w:rPr>
                              <w:t>will</w:t>
                            </w:r>
                            <w:r w:rsidRPr="006E0B4F">
                              <w:rPr>
                                <w:rFonts w:cs="Arial"/>
                                <w:spacing w:val="-7"/>
                                <w:sz w:val="20"/>
                              </w:rPr>
                              <w:t xml:space="preserve"> </w:t>
                            </w:r>
                            <w:r w:rsidRPr="006E0B4F">
                              <w:rPr>
                                <w:rFonts w:cs="Arial"/>
                                <w:sz w:val="20"/>
                              </w:rPr>
                              <w:t>not</w:t>
                            </w:r>
                            <w:r w:rsidRPr="006E0B4F">
                              <w:rPr>
                                <w:rFonts w:cs="Arial"/>
                                <w:spacing w:val="-4"/>
                                <w:sz w:val="20"/>
                              </w:rPr>
                              <w:t xml:space="preserve"> </w:t>
                            </w:r>
                            <w:r w:rsidRPr="006E0B4F">
                              <w:rPr>
                                <w:rFonts w:cs="Arial"/>
                                <w:sz w:val="20"/>
                              </w:rPr>
                              <w:t>necessarily</w:t>
                            </w:r>
                            <w:r w:rsidRPr="006E0B4F">
                              <w:rPr>
                                <w:rFonts w:cs="Arial"/>
                                <w:spacing w:val="-2"/>
                                <w:sz w:val="20"/>
                              </w:rPr>
                              <w:t xml:space="preserve"> </w:t>
                            </w:r>
                            <w:r w:rsidRPr="006E0B4F">
                              <w:rPr>
                                <w:rFonts w:cs="Arial"/>
                                <w:sz w:val="20"/>
                              </w:rPr>
                              <w:t>prevent</w:t>
                            </w:r>
                            <w:r w:rsidRPr="006E0B4F">
                              <w:rPr>
                                <w:rFonts w:cs="Arial"/>
                                <w:spacing w:val="-3"/>
                                <w:sz w:val="20"/>
                              </w:rPr>
                              <w:t xml:space="preserve"> </w:t>
                            </w:r>
                            <w:r w:rsidRPr="006E0B4F">
                              <w:rPr>
                                <w:rFonts w:cs="Arial"/>
                                <w:sz w:val="20"/>
                              </w:rPr>
                              <w:t>you</w:t>
                            </w:r>
                            <w:r w:rsidRPr="006E0B4F">
                              <w:rPr>
                                <w:rFonts w:cs="Arial"/>
                                <w:spacing w:val="-3"/>
                                <w:sz w:val="20"/>
                              </w:rPr>
                              <w:t xml:space="preserve"> </w:t>
                            </w:r>
                            <w:r w:rsidRPr="006E0B4F">
                              <w:rPr>
                                <w:rFonts w:cs="Arial"/>
                                <w:sz w:val="20"/>
                              </w:rPr>
                              <w:t>from</w:t>
                            </w:r>
                            <w:r w:rsidRPr="006E0B4F">
                              <w:rPr>
                                <w:rFonts w:cs="Arial"/>
                                <w:spacing w:val="-4"/>
                                <w:sz w:val="20"/>
                              </w:rPr>
                              <w:t xml:space="preserve"> </w:t>
                            </w:r>
                            <w:r w:rsidRPr="006E0B4F">
                              <w:rPr>
                                <w:rFonts w:cs="Arial"/>
                                <w:sz w:val="20"/>
                              </w:rPr>
                              <w:t>being</w:t>
                            </w:r>
                            <w:r w:rsidRPr="006E0B4F">
                              <w:rPr>
                                <w:rFonts w:cs="Arial"/>
                                <w:spacing w:val="-7"/>
                                <w:sz w:val="20"/>
                              </w:rPr>
                              <w:t xml:space="preserve"> </w:t>
                            </w:r>
                            <w:r w:rsidRPr="006E0B4F">
                              <w:rPr>
                                <w:rFonts w:cs="Arial"/>
                                <w:sz w:val="20"/>
                              </w:rPr>
                              <w:t>awarded</w:t>
                            </w:r>
                            <w:r w:rsidRPr="006E0B4F">
                              <w:rPr>
                                <w:rFonts w:cs="Arial"/>
                                <w:spacing w:val="-3"/>
                                <w:sz w:val="20"/>
                              </w:rPr>
                              <w:t xml:space="preserve"> </w:t>
                            </w:r>
                            <w:r w:rsidRPr="006E0B4F">
                              <w:rPr>
                                <w:rFonts w:cs="Arial"/>
                                <w:sz w:val="20"/>
                              </w:rPr>
                              <w:t>a</w:t>
                            </w:r>
                            <w:r w:rsidRPr="006E0B4F">
                              <w:rPr>
                                <w:rFonts w:cs="Arial"/>
                                <w:spacing w:val="-3"/>
                                <w:sz w:val="20"/>
                              </w:rPr>
                              <w:t xml:space="preserve"> </w:t>
                            </w:r>
                            <w:r w:rsidRPr="006E0B4F">
                              <w:rPr>
                                <w:rFonts w:cs="Arial"/>
                                <w:sz w:val="20"/>
                              </w:rPr>
                              <w:t>security</w:t>
                            </w:r>
                            <w:r w:rsidRPr="006E0B4F">
                              <w:rPr>
                                <w:rFonts w:cs="Arial"/>
                                <w:spacing w:val="-3"/>
                                <w:sz w:val="20"/>
                              </w:rPr>
                              <w:t xml:space="preserve"> </w:t>
                            </w:r>
                            <w:r w:rsidRPr="006E0B4F">
                              <w:rPr>
                                <w:rFonts w:cs="Arial"/>
                                <w:sz w:val="20"/>
                              </w:rPr>
                              <w:t>clearance.</w:t>
                            </w:r>
                            <w:r w:rsidR="009906A0">
                              <w:rPr>
                                <w:rFonts w:cs="Arial"/>
                                <w:sz w:val="20"/>
                              </w:rPr>
                              <w:t xml:space="preserve"> </w:t>
                            </w:r>
                          </w:p>
                          <w:p w14:paraId="359BB387" w14:textId="75B238D3" w:rsidR="00350C44" w:rsidRPr="006E0B4F" w:rsidRDefault="00350C44" w:rsidP="004F1D36">
                            <w:pPr>
                              <w:pStyle w:val="BodyText"/>
                              <w:spacing w:before="1"/>
                              <w:ind w:right="842"/>
                              <w:rPr>
                                <w:rFonts w:cs="Arial"/>
                                <w:sz w:val="20"/>
                              </w:rPr>
                            </w:pPr>
                            <w:r w:rsidRPr="006E0B4F">
                              <w:rPr>
                                <w:rFonts w:cs="Arial"/>
                                <w:sz w:val="20"/>
                              </w:rPr>
                              <w:t xml:space="preserve">You have the option to </w:t>
                            </w:r>
                            <w:r w:rsidR="008C1D74">
                              <w:rPr>
                                <w:rFonts w:cs="Arial"/>
                                <w:sz w:val="20"/>
                              </w:rPr>
                              <w:t xml:space="preserve">provide </w:t>
                            </w:r>
                            <w:r w:rsidR="00D376AF">
                              <w:rPr>
                                <w:rFonts w:cs="Arial"/>
                                <w:sz w:val="20"/>
                              </w:rPr>
                              <w:t>the</w:t>
                            </w:r>
                            <w:r w:rsidRPr="006E0B4F">
                              <w:rPr>
                                <w:rFonts w:cs="Arial"/>
                                <w:sz w:val="20"/>
                              </w:rPr>
                              <w:t xml:space="preserve"> Criminal Declaration in</w:t>
                            </w:r>
                            <w:r w:rsidRPr="006E0B4F">
                              <w:rPr>
                                <w:rFonts w:cs="Arial"/>
                                <w:spacing w:val="-4"/>
                                <w:sz w:val="20"/>
                              </w:rPr>
                              <w:t xml:space="preserve"> </w:t>
                            </w:r>
                            <w:r w:rsidRPr="006E0B4F">
                              <w:rPr>
                                <w:rFonts w:cs="Arial"/>
                                <w:sz w:val="20"/>
                              </w:rPr>
                              <w:t>an</w:t>
                            </w:r>
                            <w:r w:rsidRPr="006E0B4F">
                              <w:rPr>
                                <w:rFonts w:cs="Arial"/>
                                <w:spacing w:val="-4"/>
                                <w:sz w:val="20"/>
                              </w:rPr>
                              <w:t xml:space="preserve"> </w:t>
                            </w:r>
                            <w:r w:rsidRPr="006E0B4F">
                              <w:rPr>
                                <w:rFonts w:cs="Arial"/>
                                <w:sz w:val="20"/>
                              </w:rPr>
                              <w:t>envelope,</w:t>
                            </w:r>
                            <w:r w:rsidRPr="006E0B4F">
                              <w:rPr>
                                <w:rFonts w:cs="Arial"/>
                                <w:spacing w:val="-4"/>
                                <w:sz w:val="20"/>
                              </w:rPr>
                              <w:t xml:space="preserve"> </w:t>
                            </w:r>
                            <w:r w:rsidRPr="006E0B4F">
                              <w:rPr>
                                <w:rFonts w:cs="Arial"/>
                                <w:sz w:val="20"/>
                              </w:rPr>
                              <w:t>then</w:t>
                            </w:r>
                            <w:r w:rsidRPr="006E0B4F">
                              <w:rPr>
                                <w:rFonts w:cs="Arial"/>
                                <w:spacing w:val="-3"/>
                                <w:sz w:val="20"/>
                              </w:rPr>
                              <w:t xml:space="preserve"> </w:t>
                            </w:r>
                            <w:r w:rsidRPr="006E0B4F">
                              <w:rPr>
                                <w:rFonts w:cs="Arial"/>
                                <w:sz w:val="20"/>
                              </w:rPr>
                              <w:t>seal</w:t>
                            </w:r>
                            <w:r w:rsidRPr="006E0B4F">
                              <w:rPr>
                                <w:rFonts w:cs="Arial"/>
                                <w:spacing w:val="-4"/>
                                <w:sz w:val="20"/>
                              </w:rPr>
                              <w:t xml:space="preserve"> </w:t>
                            </w:r>
                            <w:r w:rsidRPr="006E0B4F">
                              <w:rPr>
                                <w:rFonts w:cs="Arial"/>
                                <w:sz w:val="20"/>
                              </w:rPr>
                              <w:t>the</w:t>
                            </w:r>
                            <w:r w:rsidRPr="006E0B4F">
                              <w:rPr>
                                <w:rFonts w:cs="Arial"/>
                                <w:spacing w:val="-7"/>
                                <w:sz w:val="20"/>
                              </w:rPr>
                              <w:t xml:space="preserve"> </w:t>
                            </w:r>
                            <w:r w:rsidRPr="006E0B4F">
                              <w:rPr>
                                <w:rFonts w:cs="Arial"/>
                                <w:sz w:val="20"/>
                              </w:rPr>
                              <w:t>envelope,</w:t>
                            </w:r>
                            <w:r w:rsidRPr="006E0B4F">
                              <w:rPr>
                                <w:rFonts w:cs="Arial"/>
                                <w:spacing w:val="-2"/>
                                <w:sz w:val="20"/>
                              </w:rPr>
                              <w:t xml:space="preserve"> </w:t>
                            </w:r>
                            <w:r w:rsidRPr="006E0B4F">
                              <w:rPr>
                                <w:rFonts w:cs="Arial"/>
                                <w:sz w:val="20"/>
                              </w:rPr>
                              <w:t>sign</w:t>
                            </w:r>
                            <w:r w:rsidRPr="006E0B4F">
                              <w:rPr>
                                <w:rFonts w:cs="Arial"/>
                                <w:spacing w:val="-3"/>
                                <w:sz w:val="20"/>
                              </w:rPr>
                              <w:t xml:space="preserve"> </w:t>
                            </w:r>
                            <w:r w:rsidRPr="006E0B4F">
                              <w:rPr>
                                <w:rFonts w:cs="Arial"/>
                                <w:sz w:val="20"/>
                              </w:rPr>
                              <w:t>your</w:t>
                            </w:r>
                            <w:r w:rsidRPr="006E0B4F">
                              <w:rPr>
                                <w:rFonts w:cs="Arial"/>
                                <w:spacing w:val="-42"/>
                                <w:sz w:val="20"/>
                              </w:rPr>
                              <w:t xml:space="preserve"> </w:t>
                            </w:r>
                            <w:r w:rsidR="00E840FF">
                              <w:rPr>
                                <w:rFonts w:cs="Arial"/>
                                <w:spacing w:val="-42"/>
                                <w:sz w:val="20"/>
                              </w:rPr>
                              <w:t xml:space="preserve"> </w:t>
                            </w:r>
                            <w:r w:rsidR="00514A17">
                              <w:rPr>
                                <w:rFonts w:cs="Arial"/>
                                <w:spacing w:val="-42"/>
                                <w:sz w:val="20"/>
                              </w:rPr>
                              <w:t xml:space="preserve"> </w:t>
                            </w:r>
                            <w:r w:rsidR="00966575">
                              <w:rPr>
                                <w:rFonts w:cs="Arial"/>
                                <w:spacing w:val="-42"/>
                                <w:sz w:val="20"/>
                              </w:rPr>
                              <w:t>n</w:t>
                            </w:r>
                            <w:r w:rsidRPr="006E0B4F">
                              <w:rPr>
                                <w:rFonts w:cs="Arial"/>
                                <w:sz w:val="20"/>
                              </w:rPr>
                              <w:t>ame</w:t>
                            </w:r>
                            <w:r w:rsidRPr="006E0B4F">
                              <w:rPr>
                                <w:rFonts w:cs="Arial"/>
                                <w:spacing w:val="-7"/>
                                <w:sz w:val="20"/>
                              </w:rPr>
                              <w:t xml:space="preserve"> </w:t>
                            </w:r>
                            <w:r w:rsidRPr="006E0B4F">
                              <w:rPr>
                                <w:rFonts w:cs="Arial"/>
                                <w:sz w:val="20"/>
                              </w:rPr>
                              <w:t>across</w:t>
                            </w:r>
                            <w:r w:rsidRPr="006E0B4F">
                              <w:rPr>
                                <w:rFonts w:cs="Arial"/>
                                <w:spacing w:val="-4"/>
                                <w:sz w:val="20"/>
                              </w:rPr>
                              <w:t xml:space="preserve"> </w:t>
                            </w:r>
                            <w:r w:rsidRPr="006E0B4F">
                              <w:rPr>
                                <w:rFonts w:cs="Arial"/>
                                <w:sz w:val="20"/>
                              </w:rPr>
                              <w:t>the</w:t>
                            </w:r>
                            <w:r w:rsidRPr="006E0B4F">
                              <w:rPr>
                                <w:rFonts w:cs="Arial"/>
                                <w:spacing w:val="-4"/>
                                <w:sz w:val="20"/>
                              </w:rPr>
                              <w:t xml:space="preserve"> </w:t>
                            </w:r>
                            <w:r w:rsidRPr="006E0B4F">
                              <w:rPr>
                                <w:rFonts w:cs="Arial"/>
                                <w:sz w:val="20"/>
                              </w:rPr>
                              <w:t>flap</w:t>
                            </w:r>
                            <w:r w:rsidRPr="006E0B4F">
                              <w:rPr>
                                <w:rFonts w:cs="Arial"/>
                                <w:spacing w:val="-1"/>
                                <w:sz w:val="20"/>
                              </w:rPr>
                              <w:t xml:space="preserve"> </w:t>
                            </w:r>
                            <w:r w:rsidRPr="006E0B4F">
                              <w:rPr>
                                <w:rFonts w:cs="Arial"/>
                                <w:sz w:val="20"/>
                              </w:rPr>
                              <w:t>and</w:t>
                            </w:r>
                            <w:r w:rsidRPr="006E0B4F">
                              <w:rPr>
                                <w:rFonts w:cs="Arial"/>
                                <w:spacing w:val="-2"/>
                                <w:sz w:val="20"/>
                              </w:rPr>
                              <w:t xml:space="preserve"> </w:t>
                            </w:r>
                            <w:r w:rsidRPr="006E0B4F">
                              <w:rPr>
                                <w:rFonts w:cs="Arial"/>
                                <w:sz w:val="20"/>
                              </w:rPr>
                              <w:t>attach</w:t>
                            </w:r>
                            <w:r w:rsidRPr="006E0B4F">
                              <w:rPr>
                                <w:rFonts w:cs="Arial"/>
                                <w:spacing w:val="-2"/>
                                <w:sz w:val="20"/>
                              </w:rPr>
                              <w:t xml:space="preserve"> </w:t>
                            </w:r>
                            <w:r w:rsidRPr="006E0B4F">
                              <w:rPr>
                                <w:rFonts w:cs="Arial"/>
                                <w:sz w:val="20"/>
                              </w:rPr>
                              <w:t>it</w:t>
                            </w:r>
                            <w:r w:rsidRPr="006E0B4F">
                              <w:rPr>
                                <w:rFonts w:cs="Arial"/>
                                <w:spacing w:val="-3"/>
                                <w:sz w:val="20"/>
                              </w:rPr>
                              <w:t xml:space="preserve"> </w:t>
                            </w:r>
                            <w:r w:rsidRPr="006E0B4F">
                              <w:rPr>
                                <w:rFonts w:cs="Arial"/>
                                <w:sz w:val="20"/>
                              </w:rPr>
                              <w:t>to</w:t>
                            </w:r>
                            <w:r w:rsidRPr="006E0B4F">
                              <w:rPr>
                                <w:rFonts w:cs="Arial"/>
                                <w:spacing w:val="-2"/>
                                <w:sz w:val="20"/>
                              </w:rPr>
                              <w:t xml:space="preserve"> </w:t>
                            </w:r>
                            <w:r w:rsidRPr="006E0B4F">
                              <w:rPr>
                                <w:rFonts w:cs="Arial"/>
                                <w:sz w:val="20"/>
                              </w:rPr>
                              <w:t>the</w:t>
                            </w:r>
                            <w:r w:rsidRPr="006E0B4F">
                              <w:rPr>
                                <w:rFonts w:cs="Arial"/>
                                <w:spacing w:val="-4"/>
                                <w:sz w:val="20"/>
                              </w:rPr>
                              <w:t xml:space="preserve"> </w:t>
                            </w:r>
                            <w:r w:rsidRPr="006E0B4F">
                              <w:rPr>
                                <w:rFonts w:cs="Arial"/>
                                <w:sz w:val="20"/>
                              </w:rPr>
                              <w:t>front</w:t>
                            </w:r>
                            <w:r w:rsidRPr="006E0B4F">
                              <w:rPr>
                                <w:rFonts w:cs="Arial"/>
                                <w:spacing w:val="-3"/>
                                <w:sz w:val="20"/>
                              </w:rPr>
                              <w:t xml:space="preserve"> </w:t>
                            </w:r>
                            <w:r w:rsidRPr="006E0B4F">
                              <w:rPr>
                                <w:rFonts w:cs="Arial"/>
                                <w:sz w:val="20"/>
                              </w:rPr>
                              <w:t>of</w:t>
                            </w:r>
                            <w:r w:rsidRPr="006E0B4F">
                              <w:rPr>
                                <w:rFonts w:cs="Arial"/>
                                <w:spacing w:val="-3"/>
                                <w:sz w:val="20"/>
                              </w:rPr>
                              <w:t xml:space="preserve"> </w:t>
                            </w:r>
                            <w:r w:rsidRPr="006E0B4F">
                              <w:rPr>
                                <w:rFonts w:cs="Arial"/>
                                <w:sz w:val="20"/>
                              </w:rPr>
                              <w:t>the</w:t>
                            </w:r>
                            <w:r w:rsidRPr="006E0B4F">
                              <w:rPr>
                                <w:rFonts w:cs="Arial"/>
                                <w:spacing w:val="-4"/>
                                <w:sz w:val="20"/>
                              </w:rPr>
                              <w:t xml:space="preserve"> </w:t>
                            </w:r>
                            <w:r w:rsidRPr="006E0B4F">
                              <w:rPr>
                                <w:rFonts w:cs="Arial"/>
                                <w:sz w:val="20"/>
                              </w:rPr>
                              <w:t>questionnaire</w:t>
                            </w:r>
                            <w:r w:rsidRPr="006E0B4F">
                              <w:rPr>
                                <w:rFonts w:cs="Arial"/>
                                <w:spacing w:val="-2"/>
                                <w:sz w:val="20"/>
                              </w:rPr>
                              <w:t xml:space="preserve"> </w:t>
                            </w:r>
                            <w:r w:rsidRPr="006E0B4F">
                              <w:rPr>
                                <w:rFonts w:cs="Arial"/>
                                <w:sz w:val="20"/>
                              </w:rPr>
                              <w:t>before</w:t>
                            </w:r>
                            <w:r w:rsidRPr="006E0B4F">
                              <w:rPr>
                                <w:rFonts w:cs="Arial"/>
                                <w:spacing w:val="-4"/>
                                <w:sz w:val="20"/>
                              </w:rPr>
                              <w:t xml:space="preserve"> </w:t>
                            </w:r>
                            <w:r w:rsidRPr="006E0B4F">
                              <w:rPr>
                                <w:rFonts w:cs="Arial"/>
                                <w:sz w:val="20"/>
                              </w:rPr>
                              <w:t>sending</w:t>
                            </w:r>
                            <w:r w:rsidRPr="006E0B4F">
                              <w:rPr>
                                <w:rFonts w:cs="Arial"/>
                                <w:spacing w:val="-2"/>
                                <w:sz w:val="20"/>
                              </w:rPr>
                              <w:t xml:space="preserve"> </w:t>
                            </w:r>
                            <w:r w:rsidRPr="006E0B4F">
                              <w:rPr>
                                <w:rFonts w:cs="Arial"/>
                                <w:sz w:val="20"/>
                              </w:rPr>
                              <w:t>to</w:t>
                            </w:r>
                            <w:r w:rsidRPr="006E0B4F">
                              <w:rPr>
                                <w:rFonts w:cs="Arial"/>
                                <w:spacing w:val="-3"/>
                                <w:sz w:val="20"/>
                              </w:rPr>
                              <w:t xml:space="preserve"> </w:t>
                            </w:r>
                            <w:r w:rsidRPr="006E0B4F">
                              <w:rPr>
                                <w:rFonts w:cs="Arial"/>
                                <w:sz w:val="20"/>
                              </w:rPr>
                              <w:t>your</w:t>
                            </w:r>
                            <w:r w:rsidRPr="006E0B4F">
                              <w:rPr>
                                <w:rFonts w:cs="Arial"/>
                                <w:spacing w:val="-2"/>
                                <w:sz w:val="20"/>
                              </w:rPr>
                              <w:t xml:space="preserve"> </w:t>
                            </w:r>
                            <w:r w:rsidRPr="006E0B4F">
                              <w:rPr>
                                <w:rFonts w:cs="Arial"/>
                                <w:sz w:val="20"/>
                              </w:rPr>
                              <w:t>sponsor.</w:t>
                            </w:r>
                          </w:p>
                          <w:p w14:paraId="759A49E4" w14:textId="3BAE44CD" w:rsidR="00350C44" w:rsidRPr="006E0B4F" w:rsidRDefault="00350C44" w:rsidP="00350C44">
                            <w:pPr>
                              <w:pStyle w:val="Heading2"/>
                              <w:ind w:right="842"/>
                              <w:rPr>
                                <w:rFonts w:ascii="Arial" w:hAnsi="Arial" w:cs="Arial"/>
                                <w:color w:val="auto"/>
                                <w:sz w:val="20"/>
                                <w:szCs w:val="20"/>
                              </w:rPr>
                            </w:pPr>
                            <w:r w:rsidRPr="006E0B4F">
                              <w:rPr>
                                <w:rFonts w:ascii="Arial" w:hAnsi="Arial" w:cs="Arial"/>
                                <w:color w:val="auto"/>
                                <w:sz w:val="20"/>
                                <w:szCs w:val="20"/>
                              </w:rPr>
                              <w:t>Failure</w:t>
                            </w:r>
                            <w:r w:rsidRPr="006E0B4F">
                              <w:rPr>
                                <w:rFonts w:ascii="Arial" w:hAnsi="Arial" w:cs="Arial"/>
                                <w:color w:val="auto"/>
                                <w:spacing w:val="-4"/>
                                <w:sz w:val="20"/>
                                <w:szCs w:val="20"/>
                              </w:rPr>
                              <w:t xml:space="preserve"> </w:t>
                            </w:r>
                            <w:r w:rsidRPr="006E0B4F">
                              <w:rPr>
                                <w:rFonts w:ascii="Arial" w:hAnsi="Arial" w:cs="Arial"/>
                                <w:color w:val="auto"/>
                                <w:sz w:val="20"/>
                                <w:szCs w:val="20"/>
                              </w:rPr>
                              <w:t>to</w:t>
                            </w:r>
                            <w:r w:rsidRPr="006E0B4F">
                              <w:rPr>
                                <w:rFonts w:ascii="Arial" w:hAnsi="Arial" w:cs="Arial"/>
                                <w:color w:val="auto"/>
                                <w:spacing w:val="-5"/>
                                <w:sz w:val="20"/>
                                <w:szCs w:val="20"/>
                              </w:rPr>
                              <w:t xml:space="preserve"> </w:t>
                            </w:r>
                            <w:r w:rsidRPr="006E0B4F">
                              <w:rPr>
                                <w:rFonts w:ascii="Arial" w:hAnsi="Arial" w:cs="Arial"/>
                                <w:color w:val="auto"/>
                                <w:sz w:val="20"/>
                                <w:szCs w:val="20"/>
                              </w:rPr>
                              <w:t>disclose</w:t>
                            </w:r>
                            <w:r w:rsidRPr="006E0B4F">
                              <w:rPr>
                                <w:rFonts w:ascii="Arial" w:hAnsi="Arial" w:cs="Arial"/>
                                <w:color w:val="auto"/>
                                <w:spacing w:val="-5"/>
                                <w:sz w:val="20"/>
                                <w:szCs w:val="20"/>
                              </w:rPr>
                              <w:t xml:space="preserve"> </w:t>
                            </w:r>
                            <w:r w:rsidRPr="006E0B4F">
                              <w:rPr>
                                <w:rFonts w:ascii="Arial" w:hAnsi="Arial" w:cs="Arial"/>
                                <w:color w:val="auto"/>
                                <w:sz w:val="20"/>
                                <w:szCs w:val="20"/>
                              </w:rPr>
                              <w:t>relevant</w:t>
                            </w:r>
                            <w:r w:rsidRPr="006E0B4F">
                              <w:rPr>
                                <w:rFonts w:ascii="Arial" w:hAnsi="Arial" w:cs="Arial"/>
                                <w:color w:val="auto"/>
                                <w:spacing w:val="-4"/>
                                <w:sz w:val="20"/>
                                <w:szCs w:val="20"/>
                              </w:rPr>
                              <w:t xml:space="preserve"> </w:t>
                            </w:r>
                            <w:r w:rsidRPr="006E0B4F">
                              <w:rPr>
                                <w:rFonts w:ascii="Arial" w:hAnsi="Arial" w:cs="Arial"/>
                                <w:color w:val="auto"/>
                                <w:sz w:val="20"/>
                                <w:szCs w:val="20"/>
                              </w:rPr>
                              <w:t>circumstances</w:t>
                            </w:r>
                            <w:r w:rsidRPr="006E0B4F">
                              <w:rPr>
                                <w:rFonts w:ascii="Arial" w:hAnsi="Arial" w:cs="Arial"/>
                                <w:color w:val="auto"/>
                                <w:spacing w:val="-2"/>
                                <w:sz w:val="20"/>
                                <w:szCs w:val="20"/>
                              </w:rPr>
                              <w:t xml:space="preserve"> </w:t>
                            </w:r>
                            <w:r w:rsidRPr="006E0B4F">
                              <w:rPr>
                                <w:rFonts w:ascii="Arial" w:hAnsi="Arial" w:cs="Arial"/>
                                <w:color w:val="auto"/>
                                <w:sz w:val="20"/>
                                <w:szCs w:val="20"/>
                              </w:rPr>
                              <w:t>or</w:t>
                            </w:r>
                            <w:r w:rsidRPr="006E0B4F">
                              <w:rPr>
                                <w:rFonts w:ascii="Arial" w:hAnsi="Arial" w:cs="Arial"/>
                                <w:color w:val="auto"/>
                                <w:spacing w:val="-6"/>
                                <w:sz w:val="20"/>
                                <w:szCs w:val="20"/>
                              </w:rPr>
                              <w:t xml:space="preserve"> </w:t>
                            </w:r>
                            <w:r w:rsidRPr="006E0B4F">
                              <w:rPr>
                                <w:rFonts w:ascii="Arial" w:hAnsi="Arial" w:cs="Arial"/>
                                <w:color w:val="auto"/>
                                <w:sz w:val="20"/>
                                <w:szCs w:val="20"/>
                              </w:rPr>
                              <w:t>information</w:t>
                            </w:r>
                            <w:r w:rsidRPr="006E0B4F">
                              <w:rPr>
                                <w:rFonts w:ascii="Arial" w:hAnsi="Arial" w:cs="Arial"/>
                                <w:color w:val="auto"/>
                                <w:spacing w:val="-3"/>
                                <w:sz w:val="20"/>
                                <w:szCs w:val="20"/>
                              </w:rPr>
                              <w:t xml:space="preserve"> </w:t>
                            </w:r>
                            <w:r w:rsidRPr="006E0B4F">
                              <w:rPr>
                                <w:rFonts w:ascii="Arial" w:hAnsi="Arial" w:cs="Arial"/>
                                <w:color w:val="auto"/>
                                <w:sz w:val="20"/>
                                <w:szCs w:val="20"/>
                              </w:rPr>
                              <w:t>is</w:t>
                            </w:r>
                            <w:r w:rsidRPr="006E0B4F">
                              <w:rPr>
                                <w:rFonts w:ascii="Arial" w:hAnsi="Arial" w:cs="Arial"/>
                                <w:color w:val="auto"/>
                                <w:spacing w:val="-8"/>
                                <w:sz w:val="20"/>
                                <w:szCs w:val="20"/>
                              </w:rPr>
                              <w:t xml:space="preserve"> </w:t>
                            </w:r>
                            <w:r w:rsidRPr="006E0B4F">
                              <w:rPr>
                                <w:rFonts w:ascii="Arial" w:hAnsi="Arial" w:cs="Arial"/>
                                <w:color w:val="auto"/>
                                <w:sz w:val="20"/>
                                <w:szCs w:val="20"/>
                              </w:rPr>
                              <w:t>likely</w:t>
                            </w:r>
                            <w:r w:rsidRPr="006E0B4F">
                              <w:rPr>
                                <w:rFonts w:ascii="Arial" w:hAnsi="Arial" w:cs="Arial"/>
                                <w:color w:val="auto"/>
                                <w:spacing w:val="-6"/>
                                <w:sz w:val="20"/>
                                <w:szCs w:val="20"/>
                              </w:rPr>
                              <w:t xml:space="preserve"> </w:t>
                            </w:r>
                            <w:r w:rsidR="009073D1" w:rsidRPr="006E0B4F">
                              <w:rPr>
                                <w:rFonts w:ascii="Arial" w:hAnsi="Arial" w:cs="Arial"/>
                                <w:color w:val="auto"/>
                                <w:sz w:val="20"/>
                                <w:szCs w:val="20"/>
                              </w:rPr>
                              <w:t>to</w:t>
                            </w:r>
                            <w:r w:rsidRPr="006E0B4F">
                              <w:rPr>
                                <w:rFonts w:ascii="Arial" w:hAnsi="Arial" w:cs="Arial"/>
                                <w:color w:val="auto"/>
                                <w:spacing w:val="-5"/>
                                <w:sz w:val="20"/>
                                <w:szCs w:val="20"/>
                              </w:rPr>
                              <w:t xml:space="preserve"> </w:t>
                            </w:r>
                            <w:r w:rsidRPr="006E0B4F">
                              <w:rPr>
                                <w:rFonts w:ascii="Arial" w:hAnsi="Arial" w:cs="Arial"/>
                                <w:color w:val="auto"/>
                                <w:sz w:val="20"/>
                                <w:szCs w:val="20"/>
                              </w:rPr>
                              <w:t>be</w:t>
                            </w:r>
                            <w:r w:rsidRPr="006E0B4F">
                              <w:rPr>
                                <w:rFonts w:ascii="Arial" w:hAnsi="Arial" w:cs="Arial"/>
                                <w:color w:val="auto"/>
                                <w:spacing w:val="-5"/>
                                <w:sz w:val="20"/>
                                <w:szCs w:val="20"/>
                              </w:rPr>
                              <w:t xml:space="preserve"> </w:t>
                            </w:r>
                            <w:r w:rsidRPr="006E0B4F">
                              <w:rPr>
                                <w:rFonts w:ascii="Arial" w:hAnsi="Arial" w:cs="Arial"/>
                                <w:color w:val="auto"/>
                                <w:sz w:val="20"/>
                                <w:szCs w:val="20"/>
                              </w:rPr>
                              <w:t>regarded</w:t>
                            </w:r>
                            <w:r w:rsidRPr="006E0B4F">
                              <w:rPr>
                                <w:rFonts w:ascii="Arial" w:hAnsi="Arial" w:cs="Arial"/>
                                <w:color w:val="auto"/>
                                <w:spacing w:val="-3"/>
                                <w:sz w:val="20"/>
                                <w:szCs w:val="20"/>
                              </w:rPr>
                              <w:t xml:space="preserve"> </w:t>
                            </w:r>
                            <w:r w:rsidRPr="006E0B4F">
                              <w:rPr>
                                <w:rFonts w:ascii="Arial" w:hAnsi="Arial" w:cs="Arial"/>
                                <w:color w:val="auto"/>
                                <w:sz w:val="20"/>
                                <w:szCs w:val="20"/>
                              </w:rPr>
                              <w:t>as</w:t>
                            </w:r>
                            <w:r w:rsidRPr="006E0B4F">
                              <w:rPr>
                                <w:rFonts w:ascii="Arial" w:hAnsi="Arial" w:cs="Arial"/>
                                <w:color w:val="auto"/>
                                <w:spacing w:val="-6"/>
                                <w:sz w:val="20"/>
                                <w:szCs w:val="20"/>
                              </w:rPr>
                              <w:t xml:space="preserve"> </w:t>
                            </w:r>
                            <w:r w:rsidRPr="006E0B4F">
                              <w:rPr>
                                <w:rFonts w:ascii="Arial" w:hAnsi="Arial" w:cs="Arial"/>
                                <w:color w:val="auto"/>
                                <w:sz w:val="20"/>
                                <w:szCs w:val="20"/>
                              </w:rPr>
                              <w:t>evidence</w:t>
                            </w:r>
                            <w:r w:rsidRPr="006E0B4F">
                              <w:rPr>
                                <w:rFonts w:ascii="Arial" w:hAnsi="Arial" w:cs="Arial"/>
                                <w:color w:val="auto"/>
                                <w:spacing w:val="-4"/>
                                <w:sz w:val="20"/>
                                <w:szCs w:val="20"/>
                              </w:rPr>
                              <w:t xml:space="preserve"> </w:t>
                            </w:r>
                            <w:r w:rsidRPr="006E0B4F">
                              <w:rPr>
                                <w:rFonts w:ascii="Arial" w:hAnsi="Arial" w:cs="Arial"/>
                                <w:color w:val="auto"/>
                                <w:sz w:val="20"/>
                                <w:szCs w:val="20"/>
                              </w:rPr>
                              <w:t>of</w:t>
                            </w:r>
                            <w:r w:rsidR="00E60419" w:rsidRPr="00E60419">
                              <w:rPr>
                                <w:rFonts w:ascii="Arial" w:hAnsi="Arial" w:cs="Arial"/>
                                <w:color w:val="auto"/>
                                <w:sz w:val="20"/>
                                <w:szCs w:val="20"/>
                              </w:rPr>
                              <w:t xml:space="preserve"> </w:t>
                            </w:r>
                            <w:r w:rsidR="00E60419" w:rsidRPr="006E0B4F">
                              <w:rPr>
                                <w:rFonts w:ascii="Arial" w:hAnsi="Arial" w:cs="Arial"/>
                                <w:color w:val="auto"/>
                                <w:sz w:val="20"/>
                                <w:szCs w:val="20"/>
                              </w:rPr>
                              <w:t>unreliability</w:t>
                            </w:r>
                            <w:r w:rsidR="00E60419" w:rsidRPr="006E0B4F">
                              <w:rPr>
                                <w:rFonts w:ascii="Arial" w:hAnsi="Arial" w:cs="Arial"/>
                                <w:color w:val="auto"/>
                                <w:spacing w:val="1"/>
                                <w:sz w:val="20"/>
                                <w:szCs w:val="20"/>
                              </w:rPr>
                              <w:t xml:space="preserve"> </w:t>
                            </w:r>
                            <w:r w:rsidR="00E60419" w:rsidRPr="006E0B4F">
                              <w:rPr>
                                <w:rFonts w:ascii="Arial" w:hAnsi="Arial" w:cs="Arial"/>
                                <w:color w:val="auto"/>
                                <w:sz w:val="20"/>
                                <w:szCs w:val="20"/>
                              </w:rPr>
                              <w:t>and</w:t>
                            </w:r>
                            <w:r w:rsidR="00E60419" w:rsidRPr="006E0B4F">
                              <w:rPr>
                                <w:rFonts w:ascii="Arial" w:hAnsi="Arial" w:cs="Arial"/>
                                <w:color w:val="auto"/>
                                <w:spacing w:val="-2"/>
                                <w:sz w:val="20"/>
                                <w:szCs w:val="20"/>
                              </w:rPr>
                              <w:t xml:space="preserve"> </w:t>
                            </w:r>
                            <w:r w:rsidR="00E60419" w:rsidRPr="006E0B4F">
                              <w:rPr>
                                <w:rFonts w:ascii="Arial" w:hAnsi="Arial" w:cs="Arial"/>
                                <w:color w:val="auto"/>
                                <w:sz w:val="20"/>
                                <w:szCs w:val="20"/>
                              </w:rPr>
                              <w:t>will</w:t>
                            </w:r>
                            <w:r w:rsidR="00E60419" w:rsidRPr="006E0B4F">
                              <w:rPr>
                                <w:rFonts w:ascii="Arial" w:hAnsi="Arial" w:cs="Arial"/>
                                <w:color w:val="auto"/>
                                <w:spacing w:val="-7"/>
                                <w:sz w:val="20"/>
                                <w:szCs w:val="20"/>
                              </w:rPr>
                              <w:t xml:space="preserve"> </w:t>
                            </w:r>
                            <w:r w:rsidR="00E60419" w:rsidRPr="006E0B4F">
                              <w:rPr>
                                <w:rFonts w:ascii="Arial" w:hAnsi="Arial" w:cs="Arial"/>
                                <w:color w:val="auto"/>
                                <w:sz w:val="20"/>
                                <w:szCs w:val="20"/>
                              </w:rPr>
                              <w:t>be</w:t>
                            </w:r>
                            <w:r w:rsidR="00E60419" w:rsidRPr="006E0B4F">
                              <w:rPr>
                                <w:rFonts w:ascii="Arial" w:hAnsi="Arial" w:cs="Arial"/>
                                <w:color w:val="auto"/>
                                <w:spacing w:val="-2"/>
                                <w:sz w:val="20"/>
                                <w:szCs w:val="20"/>
                              </w:rPr>
                              <w:t xml:space="preserve"> </w:t>
                            </w:r>
                            <w:r w:rsidR="001D10EF" w:rsidRPr="006E0B4F">
                              <w:rPr>
                                <w:rFonts w:ascii="Arial" w:hAnsi="Arial" w:cs="Arial"/>
                                <w:color w:val="auto"/>
                                <w:sz w:val="20"/>
                                <w:szCs w:val="20"/>
                              </w:rPr>
                              <w:t>considered</w:t>
                            </w:r>
                            <w:r w:rsidR="00E60419" w:rsidRPr="006E0B4F">
                              <w:rPr>
                                <w:rFonts w:ascii="Arial" w:hAnsi="Arial" w:cs="Arial"/>
                                <w:color w:val="auto"/>
                                <w:spacing w:val="-2"/>
                                <w:sz w:val="20"/>
                                <w:szCs w:val="20"/>
                              </w:rPr>
                              <w:t xml:space="preserve"> </w:t>
                            </w:r>
                            <w:r w:rsidR="00E60419" w:rsidRPr="006E0B4F">
                              <w:rPr>
                                <w:rFonts w:ascii="Arial" w:hAnsi="Arial" w:cs="Arial"/>
                                <w:color w:val="auto"/>
                                <w:sz w:val="20"/>
                                <w:szCs w:val="20"/>
                              </w:rPr>
                              <w:t>when</w:t>
                            </w:r>
                            <w:r w:rsidR="00E60419" w:rsidRPr="006E0B4F">
                              <w:rPr>
                                <w:rFonts w:ascii="Arial" w:hAnsi="Arial" w:cs="Arial"/>
                                <w:color w:val="auto"/>
                                <w:spacing w:val="-2"/>
                                <w:sz w:val="20"/>
                                <w:szCs w:val="20"/>
                              </w:rPr>
                              <w:t xml:space="preserve"> </w:t>
                            </w:r>
                            <w:r w:rsidR="00E60419" w:rsidRPr="006E0B4F">
                              <w:rPr>
                                <w:rFonts w:ascii="Arial" w:hAnsi="Arial" w:cs="Arial"/>
                                <w:color w:val="auto"/>
                                <w:sz w:val="20"/>
                                <w:szCs w:val="20"/>
                              </w:rPr>
                              <w:t>assessing</w:t>
                            </w:r>
                            <w:r w:rsidR="00E60419" w:rsidRPr="006E0B4F">
                              <w:rPr>
                                <w:rFonts w:ascii="Arial" w:hAnsi="Arial" w:cs="Arial"/>
                                <w:color w:val="auto"/>
                                <w:spacing w:val="-6"/>
                                <w:sz w:val="20"/>
                                <w:szCs w:val="20"/>
                              </w:rPr>
                              <w:t xml:space="preserve"> </w:t>
                            </w:r>
                            <w:r w:rsidR="00E60419" w:rsidRPr="006E0B4F">
                              <w:rPr>
                                <w:rFonts w:ascii="Arial" w:hAnsi="Arial" w:cs="Arial"/>
                                <w:color w:val="auto"/>
                                <w:sz w:val="20"/>
                                <w:szCs w:val="20"/>
                              </w:rPr>
                              <w:t>your</w:t>
                            </w:r>
                            <w:r w:rsidR="00E60419" w:rsidRPr="006E0B4F">
                              <w:rPr>
                                <w:rFonts w:ascii="Arial" w:hAnsi="Arial" w:cs="Arial"/>
                                <w:color w:val="auto"/>
                                <w:spacing w:val="-2"/>
                                <w:sz w:val="20"/>
                                <w:szCs w:val="20"/>
                              </w:rPr>
                              <w:t xml:space="preserve"> </w:t>
                            </w:r>
                            <w:r w:rsidR="00E60419" w:rsidRPr="006E0B4F">
                              <w:rPr>
                                <w:rFonts w:ascii="Arial" w:hAnsi="Arial" w:cs="Arial"/>
                                <w:color w:val="auto"/>
                                <w:sz w:val="20"/>
                                <w:szCs w:val="20"/>
                              </w:rPr>
                              <w:t>suitability for</w:t>
                            </w:r>
                            <w:r w:rsidR="00E60419" w:rsidRPr="006E0B4F">
                              <w:rPr>
                                <w:rFonts w:ascii="Arial" w:hAnsi="Arial" w:cs="Arial"/>
                                <w:color w:val="auto"/>
                                <w:spacing w:val="-2"/>
                                <w:sz w:val="20"/>
                                <w:szCs w:val="20"/>
                              </w:rPr>
                              <w:t xml:space="preserve"> </w:t>
                            </w:r>
                            <w:r w:rsidR="00E60419" w:rsidRPr="006E0B4F">
                              <w:rPr>
                                <w:rFonts w:ascii="Arial" w:hAnsi="Arial" w:cs="Arial"/>
                                <w:color w:val="auto"/>
                                <w:sz w:val="20"/>
                                <w:szCs w:val="20"/>
                              </w:rPr>
                              <w:t>security</w:t>
                            </w:r>
                            <w:r w:rsidR="00E60419" w:rsidRPr="006E0B4F">
                              <w:rPr>
                                <w:rFonts w:ascii="Arial" w:hAnsi="Arial" w:cs="Arial"/>
                                <w:color w:val="auto"/>
                                <w:spacing w:val="-5"/>
                                <w:sz w:val="20"/>
                                <w:szCs w:val="20"/>
                              </w:rPr>
                              <w:t xml:space="preserve"> </w:t>
                            </w:r>
                            <w:r w:rsidR="00E60419" w:rsidRPr="006E0B4F">
                              <w:rPr>
                                <w:rFonts w:ascii="Arial" w:hAnsi="Arial" w:cs="Arial"/>
                                <w:color w:val="auto"/>
                                <w:sz w:val="20"/>
                                <w:szCs w:val="20"/>
                              </w:rPr>
                              <w:t>clearance.</w:t>
                            </w:r>
                          </w:p>
                          <w:p w14:paraId="150A00B0" w14:textId="77777777" w:rsidR="00512499" w:rsidRDefault="00350C44" w:rsidP="00512499">
                            <w:pPr>
                              <w:pStyle w:val="BodyText"/>
                              <w:tabs>
                                <w:tab w:val="left" w:pos="9469"/>
                                <w:tab w:val="left" w:pos="10069"/>
                              </w:tabs>
                              <w:spacing w:before="126" w:after="0"/>
                              <w:jc w:val="both"/>
                              <w:rPr>
                                <w:rFonts w:cs="Arial"/>
                                <w:b/>
                                <w:bCs/>
                                <w:sz w:val="20"/>
                              </w:rPr>
                            </w:pPr>
                            <w:r w:rsidRPr="00514A17">
                              <w:rPr>
                                <w:rFonts w:cs="Arial"/>
                                <w:b/>
                                <w:bCs/>
                                <w:spacing w:val="-1"/>
                                <w:sz w:val="20"/>
                              </w:rPr>
                              <w:t>Have</w:t>
                            </w:r>
                            <w:r w:rsidRPr="00514A17">
                              <w:rPr>
                                <w:rFonts w:cs="Arial"/>
                                <w:b/>
                                <w:bCs/>
                                <w:spacing w:val="-2"/>
                                <w:sz w:val="20"/>
                              </w:rPr>
                              <w:t xml:space="preserve"> </w:t>
                            </w:r>
                            <w:r w:rsidRPr="00514A17">
                              <w:rPr>
                                <w:rFonts w:cs="Arial"/>
                                <w:b/>
                                <w:bCs/>
                                <w:spacing w:val="-1"/>
                                <w:sz w:val="20"/>
                              </w:rPr>
                              <w:t>you</w:t>
                            </w:r>
                            <w:r w:rsidRPr="00514A17">
                              <w:rPr>
                                <w:rFonts w:cs="Arial"/>
                                <w:b/>
                                <w:bCs/>
                                <w:sz w:val="20"/>
                              </w:rPr>
                              <w:t xml:space="preserve"> ever</w:t>
                            </w:r>
                            <w:r w:rsidRPr="00514A17">
                              <w:rPr>
                                <w:rFonts w:cs="Arial"/>
                                <w:b/>
                                <w:bCs/>
                                <w:spacing w:val="-11"/>
                                <w:sz w:val="20"/>
                              </w:rPr>
                              <w:t xml:space="preserve"> </w:t>
                            </w:r>
                            <w:r w:rsidRPr="00514A17">
                              <w:rPr>
                                <w:rFonts w:cs="Arial"/>
                                <w:b/>
                                <w:bCs/>
                                <w:sz w:val="20"/>
                              </w:rPr>
                              <w:t>been:</w:t>
                            </w:r>
                          </w:p>
                          <w:p w14:paraId="31E865A7" w14:textId="3FF42A5D" w:rsidR="00350C44" w:rsidRDefault="00350C44" w:rsidP="007620D2">
                            <w:pPr>
                              <w:pStyle w:val="BodyText"/>
                              <w:tabs>
                                <w:tab w:val="left" w:pos="9469"/>
                                <w:tab w:val="left" w:pos="10069"/>
                              </w:tabs>
                              <w:spacing w:before="126"/>
                              <w:jc w:val="both"/>
                              <w:rPr>
                                <w:rFonts w:cs="Arial"/>
                                <w:sz w:val="20"/>
                              </w:rPr>
                            </w:pPr>
                            <w:r w:rsidRPr="006E0B4F">
                              <w:rPr>
                                <w:rFonts w:cs="Arial"/>
                                <w:sz w:val="20"/>
                              </w:rPr>
                              <w:t>Convicted</w:t>
                            </w:r>
                            <w:r w:rsidRPr="006E0B4F">
                              <w:rPr>
                                <w:rFonts w:cs="Arial"/>
                                <w:spacing w:val="-4"/>
                                <w:sz w:val="20"/>
                              </w:rPr>
                              <w:t xml:space="preserve"> </w:t>
                            </w:r>
                            <w:r w:rsidRPr="006E0B4F">
                              <w:rPr>
                                <w:rFonts w:cs="Arial"/>
                                <w:sz w:val="20"/>
                              </w:rPr>
                              <w:t>or</w:t>
                            </w:r>
                            <w:r w:rsidRPr="006E0B4F">
                              <w:rPr>
                                <w:rFonts w:cs="Arial"/>
                                <w:spacing w:val="-4"/>
                                <w:sz w:val="20"/>
                              </w:rPr>
                              <w:t xml:space="preserve"> </w:t>
                            </w:r>
                            <w:r w:rsidRPr="006E0B4F">
                              <w:rPr>
                                <w:rFonts w:cs="Arial"/>
                                <w:sz w:val="20"/>
                              </w:rPr>
                              <w:t>found</w:t>
                            </w:r>
                            <w:r w:rsidRPr="006E0B4F">
                              <w:rPr>
                                <w:rFonts w:cs="Arial"/>
                                <w:spacing w:val="-3"/>
                                <w:sz w:val="20"/>
                              </w:rPr>
                              <w:t xml:space="preserve"> </w:t>
                            </w:r>
                            <w:r w:rsidRPr="006E0B4F">
                              <w:rPr>
                                <w:rFonts w:cs="Arial"/>
                                <w:sz w:val="20"/>
                              </w:rPr>
                              <w:t>guilty</w:t>
                            </w:r>
                            <w:r w:rsidRPr="006E0B4F">
                              <w:rPr>
                                <w:rFonts w:cs="Arial"/>
                                <w:spacing w:val="-4"/>
                                <w:sz w:val="20"/>
                              </w:rPr>
                              <w:t xml:space="preserve"> </w:t>
                            </w:r>
                            <w:r w:rsidRPr="006E0B4F">
                              <w:rPr>
                                <w:rFonts w:cs="Arial"/>
                                <w:sz w:val="20"/>
                              </w:rPr>
                              <w:t>by</w:t>
                            </w:r>
                            <w:r w:rsidRPr="006E0B4F">
                              <w:rPr>
                                <w:rFonts w:cs="Arial"/>
                                <w:spacing w:val="-3"/>
                                <w:sz w:val="20"/>
                              </w:rPr>
                              <w:t xml:space="preserve"> </w:t>
                            </w:r>
                            <w:r w:rsidRPr="006E0B4F">
                              <w:rPr>
                                <w:rFonts w:cs="Arial"/>
                                <w:sz w:val="20"/>
                              </w:rPr>
                              <w:t>a</w:t>
                            </w:r>
                            <w:r w:rsidRPr="006E0B4F">
                              <w:rPr>
                                <w:rFonts w:cs="Arial"/>
                                <w:spacing w:val="-6"/>
                                <w:sz w:val="20"/>
                              </w:rPr>
                              <w:t xml:space="preserve"> </w:t>
                            </w:r>
                            <w:r w:rsidRPr="006E0B4F">
                              <w:rPr>
                                <w:rFonts w:cs="Arial"/>
                                <w:sz w:val="20"/>
                              </w:rPr>
                              <w:t>Court</w:t>
                            </w:r>
                            <w:r w:rsidRPr="006E0B4F">
                              <w:rPr>
                                <w:rFonts w:cs="Arial"/>
                                <w:spacing w:val="-4"/>
                                <w:sz w:val="20"/>
                              </w:rPr>
                              <w:t xml:space="preserve"> </w:t>
                            </w:r>
                            <w:r w:rsidRPr="006E0B4F">
                              <w:rPr>
                                <w:rFonts w:cs="Arial"/>
                                <w:sz w:val="20"/>
                              </w:rPr>
                              <w:t>(including</w:t>
                            </w:r>
                            <w:r w:rsidRPr="006E0B4F">
                              <w:rPr>
                                <w:rFonts w:cs="Arial"/>
                                <w:spacing w:val="-4"/>
                                <w:sz w:val="20"/>
                              </w:rPr>
                              <w:t xml:space="preserve"> </w:t>
                            </w:r>
                            <w:r w:rsidRPr="006E0B4F">
                              <w:rPr>
                                <w:rFonts w:cs="Arial"/>
                                <w:sz w:val="20"/>
                              </w:rPr>
                              <w:t>juvenile</w:t>
                            </w:r>
                            <w:r w:rsidRPr="006E0B4F">
                              <w:rPr>
                                <w:rFonts w:cs="Arial"/>
                                <w:spacing w:val="-8"/>
                                <w:sz w:val="20"/>
                              </w:rPr>
                              <w:t xml:space="preserve"> </w:t>
                            </w:r>
                            <w:r w:rsidRPr="006E0B4F">
                              <w:rPr>
                                <w:rFonts w:cs="Arial"/>
                                <w:sz w:val="20"/>
                              </w:rPr>
                              <w:t>courts)</w:t>
                            </w:r>
                            <w:r w:rsidRPr="006E0B4F">
                              <w:rPr>
                                <w:rFonts w:cs="Arial"/>
                                <w:spacing w:val="-4"/>
                                <w:sz w:val="20"/>
                              </w:rPr>
                              <w:t xml:space="preserve"> </w:t>
                            </w:r>
                            <w:r w:rsidRPr="006E0B4F">
                              <w:rPr>
                                <w:rFonts w:cs="Arial"/>
                                <w:sz w:val="20"/>
                              </w:rPr>
                              <w:t>of</w:t>
                            </w:r>
                            <w:r w:rsidRPr="00E57BFC">
                              <w:rPr>
                                <w:rFonts w:cs="Arial"/>
                                <w:b/>
                                <w:bCs/>
                                <w:spacing w:val="-5"/>
                                <w:sz w:val="20"/>
                              </w:rPr>
                              <w:t xml:space="preserve"> </w:t>
                            </w:r>
                            <w:r w:rsidRPr="00E57BFC">
                              <w:rPr>
                                <w:rFonts w:cs="Arial"/>
                                <w:b/>
                                <w:bCs/>
                                <w:sz w:val="20"/>
                              </w:rPr>
                              <w:t>ANY</w:t>
                            </w:r>
                            <w:r w:rsidRPr="006E0B4F">
                              <w:rPr>
                                <w:rFonts w:cs="Arial"/>
                                <w:spacing w:val="-8"/>
                                <w:sz w:val="20"/>
                              </w:rPr>
                              <w:t xml:space="preserve"> </w:t>
                            </w:r>
                            <w:r w:rsidRPr="006E0B4F">
                              <w:rPr>
                                <w:rFonts w:cs="Arial"/>
                                <w:sz w:val="20"/>
                              </w:rPr>
                              <w:t>offence</w:t>
                            </w:r>
                            <w:r w:rsidRPr="006E0B4F">
                              <w:rPr>
                                <w:rFonts w:cs="Arial"/>
                                <w:spacing w:val="-5"/>
                                <w:sz w:val="20"/>
                              </w:rPr>
                              <w:t xml:space="preserve"> </w:t>
                            </w:r>
                            <w:r w:rsidRPr="006E0B4F">
                              <w:rPr>
                                <w:rFonts w:cs="Arial"/>
                                <w:sz w:val="20"/>
                              </w:rPr>
                              <w:t>in</w:t>
                            </w:r>
                            <w:r w:rsidRPr="006E0B4F">
                              <w:rPr>
                                <w:rFonts w:cs="Arial"/>
                                <w:spacing w:val="-4"/>
                                <w:sz w:val="20"/>
                              </w:rPr>
                              <w:t xml:space="preserve"> </w:t>
                            </w:r>
                            <w:r w:rsidR="006E0B4F" w:rsidRPr="00E57BFC">
                              <w:rPr>
                                <w:rFonts w:cs="Arial"/>
                                <w:b/>
                                <w:bCs/>
                                <w:spacing w:val="-4"/>
                                <w:sz w:val="20"/>
                              </w:rPr>
                              <w:t>A</w:t>
                            </w:r>
                            <w:r w:rsidRPr="00E57BFC">
                              <w:rPr>
                                <w:rFonts w:cs="Arial"/>
                                <w:b/>
                                <w:bCs/>
                                <w:sz w:val="20"/>
                              </w:rPr>
                              <w:t>NY</w:t>
                            </w:r>
                            <w:r w:rsidRPr="006E0B4F">
                              <w:rPr>
                                <w:rFonts w:cs="Arial"/>
                                <w:spacing w:val="-43"/>
                                <w:sz w:val="20"/>
                              </w:rPr>
                              <w:t xml:space="preserve"> </w:t>
                            </w:r>
                            <w:r w:rsidRPr="006E0B4F">
                              <w:rPr>
                                <w:rFonts w:cs="Arial"/>
                                <w:sz w:val="20"/>
                              </w:rPr>
                              <w:t>Country (excluding parking and speeding, but including all other motoring offences</w:t>
                            </w:r>
                            <w:r w:rsidRPr="006E0B4F">
                              <w:rPr>
                                <w:rFonts w:cs="Arial"/>
                                <w:spacing w:val="1"/>
                                <w:sz w:val="20"/>
                              </w:rPr>
                              <w:t xml:space="preserve"> </w:t>
                            </w:r>
                            <w:r w:rsidRPr="006E0B4F">
                              <w:rPr>
                                <w:rFonts w:cs="Arial"/>
                                <w:sz w:val="20"/>
                              </w:rPr>
                              <w:t>even</w:t>
                            </w:r>
                            <w:r w:rsidRPr="006E0B4F">
                              <w:rPr>
                                <w:rFonts w:cs="Arial"/>
                                <w:spacing w:val="-1"/>
                                <w:sz w:val="20"/>
                              </w:rPr>
                              <w:t xml:space="preserve"> </w:t>
                            </w:r>
                            <w:r w:rsidRPr="006E0B4F">
                              <w:rPr>
                                <w:rFonts w:cs="Arial"/>
                                <w:sz w:val="20"/>
                              </w:rPr>
                              <w:t>where</w:t>
                            </w:r>
                            <w:r w:rsidRPr="006E0B4F">
                              <w:rPr>
                                <w:rFonts w:cs="Arial"/>
                                <w:spacing w:val="-1"/>
                                <w:sz w:val="20"/>
                              </w:rPr>
                              <w:t xml:space="preserve"> </w:t>
                            </w:r>
                            <w:r w:rsidRPr="006E0B4F">
                              <w:rPr>
                                <w:rFonts w:cs="Arial"/>
                                <w:sz w:val="20"/>
                              </w:rPr>
                              <w:t>a</w:t>
                            </w:r>
                            <w:r w:rsidRPr="006E0B4F">
                              <w:rPr>
                                <w:rFonts w:cs="Arial"/>
                                <w:spacing w:val="-1"/>
                                <w:sz w:val="20"/>
                              </w:rPr>
                              <w:t xml:space="preserve"> </w:t>
                            </w:r>
                            <w:r w:rsidRPr="006E0B4F">
                              <w:rPr>
                                <w:rFonts w:cs="Arial"/>
                                <w:sz w:val="20"/>
                              </w:rPr>
                              <w:t>spot fine</w:t>
                            </w:r>
                            <w:r w:rsidRPr="006E0B4F">
                              <w:rPr>
                                <w:rFonts w:cs="Arial"/>
                                <w:spacing w:val="-2"/>
                                <w:sz w:val="20"/>
                              </w:rPr>
                              <w:t xml:space="preserve"> </w:t>
                            </w:r>
                            <w:r w:rsidRPr="006E0B4F">
                              <w:rPr>
                                <w:rFonts w:cs="Arial"/>
                                <w:sz w:val="20"/>
                              </w:rPr>
                              <w:t>has</w:t>
                            </w:r>
                            <w:r w:rsidRPr="006E0B4F">
                              <w:rPr>
                                <w:rFonts w:cs="Arial"/>
                                <w:spacing w:val="1"/>
                                <w:sz w:val="20"/>
                              </w:rPr>
                              <w:t xml:space="preserve"> </w:t>
                            </w:r>
                            <w:r w:rsidRPr="006E0B4F">
                              <w:rPr>
                                <w:rFonts w:cs="Arial"/>
                                <w:sz w:val="20"/>
                              </w:rPr>
                              <w:t>been administered</w:t>
                            </w:r>
                            <w:r w:rsidRPr="006E0B4F">
                              <w:rPr>
                                <w:rFonts w:cs="Arial"/>
                                <w:spacing w:val="-1"/>
                                <w:sz w:val="20"/>
                              </w:rPr>
                              <w:t xml:space="preserve"> </w:t>
                            </w:r>
                            <w:r w:rsidRPr="006E0B4F">
                              <w:rPr>
                                <w:rFonts w:cs="Arial"/>
                                <w:sz w:val="20"/>
                              </w:rPr>
                              <w:t>by the</w:t>
                            </w:r>
                            <w:r w:rsidRPr="006E0B4F">
                              <w:rPr>
                                <w:rFonts w:cs="Arial"/>
                                <w:spacing w:val="-4"/>
                                <w:sz w:val="20"/>
                              </w:rPr>
                              <w:t xml:space="preserve"> </w:t>
                            </w:r>
                            <w:r w:rsidRPr="006E0B4F">
                              <w:rPr>
                                <w:rFonts w:cs="Arial"/>
                                <w:sz w:val="20"/>
                              </w:rPr>
                              <w:t>police)?</w:t>
                            </w:r>
                          </w:p>
                          <w:p w14:paraId="593B48DD" w14:textId="78EDD4B1" w:rsidR="0071298C" w:rsidRDefault="0071298C" w:rsidP="007620D2">
                            <w:pPr>
                              <w:pStyle w:val="BodyText"/>
                              <w:tabs>
                                <w:tab w:val="left" w:pos="9469"/>
                                <w:tab w:val="left" w:pos="10069"/>
                              </w:tabs>
                              <w:spacing w:before="126"/>
                              <w:jc w:val="both"/>
                              <w:rPr>
                                <w:rFonts w:cs="Arial"/>
                                <w:sz w:val="20"/>
                              </w:rPr>
                            </w:pPr>
                            <w:r>
                              <w:rPr>
                                <w:rFonts w:cs="Arial"/>
                                <w:sz w:val="20"/>
                              </w:rPr>
                              <w:t>For overseas convictions see Annex A.</w:t>
                            </w:r>
                          </w:p>
                          <w:p w14:paraId="0492E416" w14:textId="6D89DF6D" w:rsidR="008B5521" w:rsidRPr="00BB20A7" w:rsidRDefault="001A35C3" w:rsidP="00E91F09">
                            <w:pPr>
                              <w:pStyle w:val="BodyText"/>
                              <w:tabs>
                                <w:tab w:val="left" w:pos="9469"/>
                                <w:tab w:val="left" w:pos="10069"/>
                              </w:tabs>
                              <w:spacing w:before="126"/>
                              <w:rPr>
                                <w:rFonts w:cs="Arial"/>
                                <w:b/>
                                <w:bCs/>
                                <w:sz w:val="20"/>
                              </w:rPr>
                            </w:pPr>
                            <w:r>
                              <w:rPr>
                                <w:rFonts w:cs="Arial"/>
                                <w:b/>
                                <w:bCs/>
                                <w:sz w:val="20"/>
                              </w:rPr>
                              <w:t xml:space="preserve"> </w:t>
                            </w:r>
                            <w:r w:rsidR="008B5521" w:rsidRPr="00BB20A7">
                              <w:rPr>
                                <w:rFonts w:cs="Arial"/>
                                <w:b/>
                                <w:bCs/>
                                <w:sz w:val="20"/>
                              </w:rPr>
                              <w:t>Y</w:t>
                            </w:r>
                            <w:r w:rsidR="00CE3D91">
                              <w:rPr>
                                <w:rFonts w:cs="Arial"/>
                                <w:b/>
                                <w:bCs/>
                                <w:sz w:val="20"/>
                              </w:rPr>
                              <w:t xml:space="preserve">es   </w:t>
                            </w:r>
                            <w:r w:rsidR="00E91F09">
                              <w:rPr>
                                <w:rFonts w:cs="Arial"/>
                                <w:b/>
                                <w:bCs/>
                                <w:sz w:val="20"/>
                              </w:rPr>
                              <w:t>or</w:t>
                            </w:r>
                            <w:r w:rsidR="00CE3D91">
                              <w:rPr>
                                <w:rFonts w:cs="Arial"/>
                                <w:b/>
                                <w:bCs/>
                                <w:sz w:val="20"/>
                              </w:rPr>
                              <w:t xml:space="preserve">   </w:t>
                            </w:r>
                            <w:r w:rsidR="008B5521" w:rsidRPr="00BB20A7">
                              <w:rPr>
                                <w:rFonts w:cs="Arial"/>
                                <w:b/>
                                <w:bCs/>
                                <w:sz w:val="20"/>
                              </w:rPr>
                              <w:t>N</w:t>
                            </w:r>
                            <w:r w:rsidR="00CE3D91">
                              <w:rPr>
                                <w:rFonts w:cs="Arial"/>
                                <w:b/>
                                <w:bCs/>
                                <w:sz w:val="20"/>
                              </w:rPr>
                              <w:t>o</w:t>
                            </w:r>
                            <w:r w:rsidR="00E91F09">
                              <w:rPr>
                                <w:rFonts w:cs="Arial"/>
                                <w:b/>
                                <w:bCs/>
                                <w:sz w:val="20"/>
                              </w:rPr>
                              <w:t xml:space="preserve">: </w:t>
                            </w:r>
                          </w:p>
                          <w:p w14:paraId="238C92B7" w14:textId="50F70A90" w:rsidR="00BB20A7" w:rsidRDefault="008B5521" w:rsidP="00BB20A7">
                            <w:pPr>
                              <w:pStyle w:val="BodyText"/>
                              <w:tabs>
                                <w:tab w:val="left" w:pos="9469"/>
                                <w:tab w:val="left" w:pos="10069"/>
                              </w:tabs>
                              <w:spacing w:before="126"/>
                              <w:rPr>
                                <w:rFonts w:cs="Arial"/>
                                <w:sz w:val="20"/>
                              </w:rPr>
                            </w:pPr>
                            <w:r w:rsidRPr="008B5521">
                              <w:rPr>
                                <w:rFonts w:cs="Arial"/>
                                <w:sz w:val="20"/>
                              </w:rPr>
                              <w:t xml:space="preserve">On probation, or received a formal caution, or been absolutely/conditionally </w:t>
                            </w:r>
                            <w:r w:rsidR="00B5595A">
                              <w:rPr>
                                <w:rFonts w:cs="Arial"/>
                                <w:sz w:val="20"/>
                              </w:rPr>
                              <w:t>disc</w:t>
                            </w:r>
                            <w:r w:rsidRPr="008B5521">
                              <w:rPr>
                                <w:rFonts w:cs="Arial"/>
                                <w:sz w:val="20"/>
                              </w:rPr>
                              <w:t>harged, or had a fixed penalty notice or penalty notice for disorder issued to you, or accepted a fiscal fine from the Procurator Fiscal in Scotland, or been bound over after being charged with any offence, or is there any action pending against you?</w:t>
                            </w:r>
                            <w:r w:rsidR="00BB20A7" w:rsidRPr="00BB20A7">
                              <w:rPr>
                                <w:rFonts w:cs="Arial"/>
                                <w:sz w:val="20"/>
                              </w:rPr>
                              <w:t xml:space="preserve"> </w:t>
                            </w:r>
                          </w:p>
                          <w:p w14:paraId="08134131" w14:textId="65B8BC48" w:rsidR="00E91F09" w:rsidRDefault="00E91F09" w:rsidP="00BB20A7">
                            <w:pPr>
                              <w:pStyle w:val="BodyText"/>
                              <w:tabs>
                                <w:tab w:val="left" w:pos="9469"/>
                                <w:tab w:val="left" w:pos="10069"/>
                              </w:tabs>
                              <w:spacing w:before="126"/>
                              <w:rPr>
                                <w:rFonts w:cs="Arial"/>
                                <w:sz w:val="20"/>
                              </w:rPr>
                            </w:pPr>
                            <w:r w:rsidRPr="00BB20A7">
                              <w:rPr>
                                <w:rFonts w:cs="Arial"/>
                                <w:b/>
                                <w:bCs/>
                                <w:sz w:val="20"/>
                              </w:rPr>
                              <w:t>Y</w:t>
                            </w:r>
                            <w:r>
                              <w:rPr>
                                <w:rFonts w:cs="Arial"/>
                                <w:b/>
                                <w:bCs/>
                                <w:sz w:val="20"/>
                              </w:rPr>
                              <w:t xml:space="preserve">es   or   </w:t>
                            </w:r>
                            <w:r w:rsidRPr="00BB20A7">
                              <w:rPr>
                                <w:rFonts w:cs="Arial"/>
                                <w:b/>
                                <w:bCs/>
                                <w:sz w:val="20"/>
                              </w:rPr>
                              <w:t>N</w:t>
                            </w:r>
                            <w:r>
                              <w:rPr>
                                <w:rFonts w:cs="Arial"/>
                                <w:b/>
                                <w:bCs/>
                                <w:sz w:val="20"/>
                              </w:rPr>
                              <w:t>o:</w:t>
                            </w:r>
                          </w:p>
                          <w:p w14:paraId="34A30DC8" w14:textId="62E52ADB" w:rsidR="00BB20A7" w:rsidRDefault="00BB20A7" w:rsidP="00BB20A7">
                            <w:pPr>
                              <w:pStyle w:val="BodyText"/>
                              <w:tabs>
                                <w:tab w:val="left" w:pos="9469"/>
                                <w:tab w:val="left" w:pos="10069"/>
                              </w:tabs>
                              <w:spacing w:before="126"/>
                              <w:rPr>
                                <w:rFonts w:cs="Arial"/>
                                <w:sz w:val="20"/>
                              </w:rPr>
                            </w:pPr>
                            <w:r w:rsidRPr="00BB20A7">
                              <w:rPr>
                                <w:rFonts w:cs="Arial"/>
                                <w:sz w:val="20"/>
                              </w:rPr>
                              <w:t>Convicted by a Court Martial, or sentenced to detention or dismissal or fined while   serving in the armed forces of the UK or any Commonwealth or foreign country?</w:t>
                            </w:r>
                          </w:p>
                          <w:p w14:paraId="7B76886C" w14:textId="0D5CA321" w:rsidR="00BB20A7" w:rsidRPr="00BB20A7" w:rsidRDefault="00E91F09" w:rsidP="00BB20A7">
                            <w:pPr>
                              <w:pStyle w:val="BodyText"/>
                              <w:tabs>
                                <w:tab w:val="left" w:pos="9469"/>
                                <w:tab w:val="left" w:pos="10069"/>
                              </w:tabs>
                              <w:spacing w:before="126"/>
                              <w:rPr>
                                <w:rFonts w:cs="Arial"/>
                                <w:sz w:val="20"/>
                              </w:rPr>
                            </w:pPr>
                            <w:r w:rsidRPr="00BB20A7">
                              <w:rPr>
                                <w:rFonts w:cs="Arial"/>
                                <w:b/>
                                <w:bCs/>
                                <w:sz w:val="20"/>
                              </w:rPr>
                              <w:t>Y</w:t>
                            </w:r>
                            <w:r>
                              <w:rPr>
                                <w:rFonts w:cs="Arial"/>
                                <w:b/>
                                <w:bCs/>
                                <w:sz w:val="20"/>
                              </w:rPr>
                              <w:t xml:space="preserve">es   or   </w:t>
                            </w:r>
                            <w:r w:rsidRPr="00BB20A7">
                              <w:rPr>
                                <w:rFonts w:cs="Arial"/>
                                <w:b/>
                                <w:bCs/>
                                <w:sz w:val="20"/>
                              </w:rPr>
                              <w:t>N</w:t>
                            </w:r>
                            <w:r>
                              <w:rPr>
                                <w:rFonts w:cs="Arial"/>
                                <w:b/>
                                <w:bCs/>
                                <w:sz w:val="20"/>
                              </w:rPr>
                              <w:t>o:</w:t>
                            </w:r>
                          </w:p>
                          <w:p w14:paraId="00A106EE" w14:textId="3F079369" w:rsidR="00350C44" w:rsidRPr="006E0B4F" w:rsidRDefault="00350C44" w:rsidP="00EB5025">
                            <w:pPr>
                              <w:jc w:val="both"/>
                              <w:rPr>
                                <w:rFonts w:cs="Arial"/>
                                <w:b/>
                                <w:sz w:val="20"/>
                              </w:rPr>
                            </w:pPr>
                            <w:r w:rsidRPr="006E0B4F">
                              <w:rPr>
                                <w:rFonts w:cs="Arial"/>
                                <w:b/>
                                <w:sz w:val="20"/>
                              </w:rPr>
                              <w:t>If</w:t>
                            </w:r>
                            <w:r w:rsidRPr="006E0B4F">
                              <w:rPr>
                                <w:rFonts w:cs="Arial"/>
                                <w:b/>
                                <w:spacing w:val="-8"/>
                                <w:sz w:val="20"/>
                              </w:rPr>
                              <w:t xml:space="preserve"> </w:t>
                            </w:r>
                            <w:r w:rsidRPr="006E0B4F">
                              <w:rPr>
                                <w:rFonts w:cs="Arial"/>
                                <w:b/>
                                <w:sz w:val="20"/>
                              </w:rPr>
                              <w:t>you</w:t>
                            </w:r>
                            <w:r w:rsidRPr="006E0B4F">
                              <w:rPr>
                                <w:rFonts w:cs="Arial"/>
                                <w:b/>
                                <w:spacing w:val="-2"/>
                                <w:sz w:val="20"/>
                              </w:rPr>
                              <w:t xml:space="preserve"> </w:t>
                            </w:r>
                            <w:r w:rsidRPr="006E0B4F">
                              <w:rPr>
                                <w:rFonts w:cs="Arial"/>
                                <w:b/>
                                <w:sz w:val="20"/>
                              </w:rPr>
                              <w:t>have</w:t>
                            </w:r>
                            <w:r w:rsidRPr="006E0B4F">
                              <w:rPr>
                                <w:rFonts w:cs="Arial"/>
                                <w:b/>
                                <w:spacing w:val="-4"/>
                                <w:sz w:val="20"/>
                              </w:rPr>
                              <w:t xml:space="preserve"> </w:t>
                            </w:r>
                            <w:r w:rsidRPr="006E0B4F">
                              <w:rPr>
                                <w:rFonts w:cs="Arial"/>
                                <w:b/>
                                <w:sz w:val="20"/>
                              </w:rPr>
                              <w:t>answered</w:t>
                            </w:r>
                            <w:r w:rsidRPr="006E0B4F">
                              <w:rPr>
                                <w:rFonts w:cs="Arial"/>
                                <w:b/>
                                <w:spacing w:val="-3"/>
                                <w:sz w:val="20"/>
                              </w:rPr>
                              <w:t xml:space="preserve"> </w:t>
                            </w:r>
                            <w:r w:rsidRPr="006E0B4F">
                              <w:rPr>
                                <w:rFonts w:cs="Arial"/>
                                <w:b/>
                                <w:sz w:val="20"/>
                              </w:rPr>
                              <w:t>Yes</w:t>
                            </w:r>
                            <w:r w:rsidRPr="006E0B4F">
                              <w:rPr>
                                <w:rFonts w:cs="Arial"/>
                                <w:b/>
                                <w:spacing w:val="-5"/>
                                <w:sz w:val="20"/>
                              </w:rPr>
                              <w:t xml:space="preserve"> </w:t>
                            </w:r>
                            <w:r w:rsidRPr="006E0B4F">
                              <w:rPr>
                                <w:rFonts w:cs="Arial"/>
                                <w:b/>
                                <w:sz w:val="20"/>
                              </w:rPr>
                              <w:t>to</w:t>
                            </w:r>
                            <w:r w:rsidRPr="006E0B4F">
                              <w:rPr>
                                <w:rFonts w:cs="Arial"/>
                                <w:b/>
                                <w:spacing w:val="-3"/>
                                <w:sz w:val="20"/>
                              </w:rPr>
                              <w:t xml:space="preserve"> </w:t>
                            </w:r>
                            <w:r w:rsidRPr="006E0B4F">
                              <w:rPr>
                                <w:rFonts w:cs="Arial"/>
                                <w:b/>
                                <w:sz w:val="20"/>
                              </w:rPr>
                              <w:t>any</w:t>
                            </w:r>
                            <w:r w:rsidRPr="006E0B4F">
                              <w:rPr>
                                <w:rFonts w:cs="Arial"/>
                                <w:b/>
                                <w:spacing w:val="-5"/>
                                <w:sz w:val="20"/>
                              </w:rPr>
                              <w:t xml:space="preserve"> </w:t>
                            </w:r>
                            <w:r w:rsidRPr="006E0B4F">
                              <w:rPr>
                                <w:rFonts w:cs="Arial"/>
                                <w:b/>
                                <w:sz w:val="20"/>
                              </w:rPr>
                              <w:t>of</w:t>
                            </w:r>
                            <w:r w:rsidRPr="006E0B4F">
                              <w:rPr>
                                <w:rFonts w:cs="Arial"/>
                                <w:b/>
                                <w:spacing w:val="-5"/>
                                <w:sz w:val="20"/>
                              </w:rPr>
                              <w:t xml:space="preserve"> </w:t>
                            </w:r>
                            <w:r w:rsidRPr="006E0B4F">
                              <w:rPr>
                                <w:rFonts w:cs="Arial"/>
                                <w:b/>
                                <w:sz w:val="20"/>
                              </w:rPr>
                              <w:t>the</w:t>
                            </w:r>
                            <w:r w:rsidRPr="006E0B4F">
                              <w:rPr>
                                <w:rFonts w:cs="Arial"/>
                                <w:b/>
                                <w:spacing w:val="-4"/>
                                <w:sz w:val="20"/>
                              </w:rPr>
                              <w:t xml:space="preserve"> </w:t>
                            </w:r>
                            <w:r w:rsidRPr="006E0B4F">
                              <w:rPr>
                                <w:rFonts w:cs="Arial"/>
                                <w:b/>
                                <w:sz w:val="20"/>
                              </w:rPr>
                              <w:t>questions</w:t>
                            </w:r>
                            <w:r w:rsidRPr="006E0B4F">
                              <w:rPr>
                                <w:rFonts w:cs="Arial"/>
                                <w:b/>
                                <w:spacing w:val="-6"/>
                                <w:sz w:val="20"/>
                              </w:rPr>
                              <w:t xml:space="preserve"> </w:t>
                            </w:r>
                            <w:r w:rsidRPr="006E0B4F">
                              <w:rPr>
                                <w:rFonts w:cs="Arial"/>
                                <w:b/>
                                <w:sz w:val="20"/>
                              </w:rPr>
                              <w:t>on</w:t>
                            </w:r>
                            <w:r w:rsidRPr="006E0B4F">
                              <w:rPr>
                                <w:rFonts w:cs="Arial"/>
                                <w:b/>
                                <w:spacing w:val="-6"/>
                                <w:sz w:val="20"/>
                              </w:rPr>
                              <w:t xml:space="preserve"> </w:t>
                            </w:r>
                            <w:r w:rsidRPr="006E0B4F">
                              <w:rPr>
                                <w:rFonts w:cs="Arial"/>
                                <w:b/>
                                <w:sz w:val="20"/>
                              </w:rPr>
                              <w:t>this</w:t>
                            </w:r>
                            <w:r w:rsidRPr="006E0B4F">
                              <w:rPr>
                                <w:rFonts w:cs="Arial"/>
                                <w:b/>
                                <w:spacing w:val="-5"/>
                                <w:sz w:val="20"/>
                              </w:rPr>
                              <w:t xml:space="preserve"> </w:t>
                            </w:r>
                            <w:r w:rsidRPr="006E0B4F">
                              <w:rPr>
                                <w:rFonts w:cs="Arial"/>
                                <w:b/>
                                <w:sz w:val="20"/>
                              </w:rPr>
                              <w:t>page,</w:t>
                            </w:r>
                            <w:r w:rsidRPr="006E0B4F">
                              <w:rPr>
                                <w:rFonts w:cs="Arial"/>
                                <w:b/>
                                <w:spacing w:val="-6"/>
                                <w:sz w:val="20"/>
                              </w:rPr>
                              <w:t xml:space="preserve"> </w:t>
                            </w:r>
                            <w:r w:rsidRPr="006E0B4F">
                              <w:rPr>
                                <w:rFonts w:cs="Arial"/>
                                <w:b/>
                                <w:sz w:val="20"/>
                              </w:rPr>
                              <w:t>please</w:t>
                            </w:r>
                            <w:r w:rsidRPr="006E0B4F">
                              <w:rPr>
                                <w:rFonts w:cs="Arial"/>
                                <w:b/>
                                <w:spacing w:val="-3"/>
                                <w:sz w:val="20"/>
                              </w:rPr>
                              <w:t xml:space="preserve"> </w:t>
                            </w:r>
                            <w:r w:rsidRPr="006E0B4F">
                              <w:rPr>
                                <w:rFonts w:cs="Arial"/>
                                <w:b/>
                                <w:sz w:val="20"/>
                              </w:rPr>
                              <w:t>give</w:t>
                            </w:r>
                            <w:r w:rsidRPr="006E0B4F">
                              <w:rPr>
                                <w:rFonts w:cs="Arial"/>
                                <w:b/>
                                <w:spacing w:val="-4"/>
                                <w:sz w:val="20"/>
                              </w:rPr>
                              <w:t xml:space="preserve"> </w:t>
                            </w:r>
                            <w:r w:rsidRPr="006E0B4F">
                              <w:rPr>
                                <w:rFonts w:cs="Arial"/>
                                <w:b/>
                                <w:sz w:val="20"/>
                              </w:rPr>
                              <w:t>full</w:t>
                            </w:r>
                            <w:r w:rsidRPr="006E0B4F">
                              <w:rPr>
                                <w:rFonts w:cs="Arial"/>
                                <w:b/>
                                <w:spacing w:val="-6"/>
                                <w:sz w:val="20"/>
                              </w:rPr>
                              <w:t xml:space="preserve"> </w:t>
                            </w:r>
                            <w:r w:rsidRPr="006E0B4F">
                              <w:rPr>
                                <w:rFonts w:cs="Arial"/>
                                <w:b/>
                                <w:sz w:val="20"/>
                              </w:rPr>
                              <w:t>details,</w:t>
                            </w:r>
                            <w:r w:rsidRPr="006E0B4F">
                              <w:rPr>
                                <w:rFonts w:cs="Arial"/>
                                <w:b/>
                                <w:spacing w:val="-6"/>
                                <w:sz w:val="20"/>
                              </w:rPr>
                              <w:t xml:space="preserve"> </w:t>
                            </w:r>
                            <w:r w:rsidRPr="006E0B4F">
                              <w:rPr>
                                <w:rFonts w:cs="Arial"/>
                                <w:b/>
                                <w:sz w:val="20"/>
                              </w:rPr>
                              <w:t>(including</w:t>
                            </w:r>
                            <w:r w:rsidRPr="006E0B4F">
                              <w:rPr>
                                <w:rFonts w:cs="Arial"/>
                                <w:b/>
                                <w:spacing w:val="-4"/>
                                <w:sz w:val="20"/>
                              </w:rPr>
                              <w:t xml:space="preserve"> </w:t>
                            </w:r>
                            <w:r w:rsidRPr="006E0B4F">
                              <w:rPr>
                                <w:rFonts w:cs="Arial"/>
                                <w:b/>
                                <w:sz w:val="20"/>
                              </w:rPr>
                              <w:t>dates)</w:t>
                            </w:r>
                            <w:r w:rsidRPr="006E0B4F">
                              <w:rPr>
                                <w:rFonts w:cs="Arial"/>
                                <w:b/>
                                <w:spacing w:val="-5"/>
                                <w:sz w:val="20"/>
                              </w:rPr>
                              <w:t xml:space="preserve"> </w:t>
                            </w:r>
                            <w:r w:rsidRPr="006E0B4F">
                              <w:rPr>
                                <w:rFonts w:cs="Arial"/>
                                <w:b/>
                                <w:sz w:val="20"/>
                              </w:rPr>
                              <w:t>below.</w:t>
                            </w:r>
                            <w:r w:rsidR="008A432D" w:rsidRPr="008A432D">
                              <w:rPr>
                                <w:rFonts w:cs="Arial"/>
                                <w:b/>
                                <w:sz w:val="20"/>
                              </w:rPr>
                              <w:t xml:space="preserve"> Note checks of any unspent criminal convictions will be made and a Disclosure and Barring Service (DBS) Certificate is required as part of the BPSS Application.</w:t>
                            </w:r>
                          </w:p>
                          <w:tbl>
                            <w:tblPr>
                              <w:tblStyle w:val="TableGrid"/>
                              <w:tblW w:w="0" w:type="auto"/>
                              <w:tblInd w:w="-5" w:type="dxa"/>
                              <w:tblLook w:val="04A0" w:firstRow="1" w:lastRow="0" w:firstColumn="1" w:lastColumn="0" w:noHBand="0" w:noVBand="1"/>
                            </w:tblPr>
                            <w:tblGrid>
                              <w:gridCol w:w="10437"/>
                            </w:tblGrid>
                            <w:tr w:rsidR="00914B8D" w14:paraId="58660ECB" w14:textId="77777777" w:rsidTr="00E24A83">
                              <w:trPr>
                                <w:trHeight w:hRule="exact" w:val="4014"/>
                              </w:trPr>
                              <w:tc>
                                <w:tcPr>
                                  <w:tcW w:w="10437" w:type="dxa"/>
                                </w:tcPr>
                                <w:p w14:paraId="6BDADB40" w14:textId="77777777" w:rsidR="00914B8D" w:rsidRDefault="00402286" w:rsidP="008F35C9">
                                  <w:pPr>
                                    <w:rPr>
                                      <w:b/>
                                      <w:sz w:val="18"/>
                                    </w:rPr>
                                  </w:pPr>
                                  <w:r>
                                    <w:rPr>
                                      <w:b/>
                                      <w:sz w:val="18"/>
                                    </w:rPr>
                                    <w:t xml:space="preserve">IF NEEDED PLEASE </w:t>
                                  </w:r>
                                  <w:r w:rsidR="00D139AA">
                                    <w:rPr>
                                      <w:b/>
                                      <w:sz w:val="18"/>
                                    </w:rPr>
                                    <w:t>USE A CONTINUATION SH</w:t>
                                  </w:r>
                                  <w:r w:rsidR="00EB5025">
                                    <w:rPr>
                                      <w:b/>
                                      <w:sz w:val="18"/>
                                    </w:rPr>
                                    <w:t>E</w:t>
                                  </w:r>
                                  <w:r w:rsidR="00D139AA">
                                    <w:rPr>
                                      <w:b/>
                                      <w:sz w:val="18"/>
                                    </w:rPr>
                                    <w:t>ET</w:t>
                                  </w:r>
                                  <w:r w:rsidR="00E840FF">
                                    <w:rPr>
                                      <w:b/>
                                      <w:sz w:val="18"/>
                                    </w:rPr>
                                    <w:t>.</w:t>
                                  </w:r>
                                </w:p>
                                <w:p w14:paraId="2E178C17" w14:textId="50D377E1" w:rsidR="00EB5025" w:rsidRDefault="00EB5025" w:rsidP="008F35C9">
                                  <w:pPr>
                                    <w:rPr>
                                      <w:b/>
                                      <w:sz w:val="18"/>
                                    </w:rPr>
                                  </w:pPr>
                                </w:p>
                              </w:tc>
                            </w:tr>
                          </w:tbl>
                          <w:p w14:paraId="4E696E90" w14:textId="5AB6C4DA" w:rsidR="008F35C9" w:rsidRDefault="008F35C9" w:rsidP="008F35C9">
                            <w:pPr>
                              <w:rPr>
                                <w:b/>
                                <w:sz w:val="18"/>
                              </w:rPr>
                            </w:pPr>
                          </w:p>
                          <w:p w14:paraId="2FC77938" w14:textId="2F43288E" w:rsidR="008F35C9" w:rsidRDefault="00AC4D8E" w:rsidP="004248E5">
                            <w:pPr>
                              <w:tabs>
                                <w:tab w:val="left" w:pos="10260"/>
                              </w:tabs>
                              <w:ind w:right="375"/>
                              <w:rPr>
                                <w:snapToGrid w:val="0"/>
                                <w:sz w:val="20"/>
                                <w:lang w:eastAsia="en-US"/>
                              </w:rPr>
                            </w:pPr>
                            <w:r>
                              <w:rPr>
                                <w:b/>
                                <w:sz w:val="20"/>
                              </w:rPr>
                              <w:t>b</w:t>
                            </w:r>
                            <w:r w:rsidR="008F35C9">
                              <w:rPr>
                                <w:b/>
                                <w:sz w:val="20"/>
                              </w:rPr>
                              <w:t xml:space="preserve">. </w:t>
                            </w:r>
                            <w:r w:rsidR="000D038C">
                              <w:rPr>
                                <w:b/>
                                <w:sz w:val="20"/>
                              </w:rPr>
                              <w:t xml:space="preserve">Applicant </w:t>
                            </w:r>
                            <w:r w:rsidR="008F35C9">
                              <w:rPr>
                                <w:b/>
                                <w:sz w:val="20"/>
                              </w:rPr>
                              <w:t>Declaration:</w:t>
                            </w:r>
                            <w:r w:rsidR="008F35C9">
                              <w:rPr>
                                <w:snapToGrid w:val="0"/>
                                <w:sz w:val="20"/>
                                <w:lang w:eastAsia="en-US"/>
                              </w:rPr>
                              <w:t xml:space="preserve"> I declare that the information I have given on this form is true and complete to the best of my knowledge and belief. I further understand that this form may be submitted for checking against records in accordance with the requirements with the Baseline Personnel Security Standard for access to Government assets.</w:t>
                            </w:r>
                          </w:p>
                          <w:p w14:paraId="12822433" w14:textId="51C51952" w:rsidR="008F35C9" w:rsidRPr="00A64CE0" w:rsidRDefault="008F35C9" w:rsidP="004248E5">
                            <w:pPr>
                              <w:rPr>
                                <w:color w:val="FF0000"/>
                                <w:sz w:val="16"/>
                                <w:szCs w:val="16"/>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526"/>
                              <w:gridCol w:w="3685"/>
                              <w:gridCol w:w="1134"/>
                              <w:gridCol w:w="4023"/>
                            </w:tblGrid>
                            <w:tr w:rsidR="008F35C9" w14:paraId="275518F2" w14:textId="77777777" w:rsidTr="008A75A6">
                              <w:trPr>
                                <w:trHeight w:val="805"/>
                              </w:trPr>
                              <w:tc>
                                <w:tcPr>
                                  <w:tcW w:w="1526" w:type="dxa"/>
                                  <w:shd w:val="clear" w:color="auto" w:fill="C0C0C0"/>
                                  <w:vAlign w:val="center"/>
                                </w:tcPr>
                                <w:p w14:paraId="71E6B5A4" w14:textId="77777777" w:rsidR="008F35C9" w:rsidRDefault="008F35C9">
                                  <w:pPr>
                                    <w:rPr>
                                      <w:sz w:val="20"/>
                                    </w:rPr>
                                  </w:pPr>
                                  <w:r>
                                    <w:rPr>
                                      <w:sz w:val="20"/>
                                    </w:rPr>
                                    <w:t>SIGNATURE:</w:t>
                                  </w:r>
                                </w:p>
                              </w:tc>
                              <w:tc>
                                <w:tcPr>
                                  <w:tcW w:w="3685" w:type="dxa"/>
                                  <w:vAlign w:val="center"/>
                                </w:tcPr>
                                <w:p w14:paraId="3AD34AF7" w14:textId="77777777" w:rsidR="008F35C9" w:rsidRDefault="008F35C9">
                                  <w:pPr>
                                    <w:rPr>
                                      <w:sz w:val="20"/>
                                    </w:rPr>
                                  </w:pPr>
                                </w:p>
                              </w:tc>
                              <w:tc>
                                <w:tcPr>
                                  <w:tcW w:w="1134" w:type="dxa"/>
                                  <w:shd w:val="clear" w:color="auto" w:fill="C0C0C0"/>
                                  <w:vAlign w:val="center"/>
                                </w:tcPr>
                                <w:p w14:paraId="56EFBF45" w14:textId="77777777" w:rsidR="008F35C9" w:rsidRDefault="008F35C9">
                                  <w:pPr>
                                    <w:rPr>
                                      <w:sz w:val="20"/>
                                    </w:rPr>
                                  </w:pPr>
                                  <w:r>
                                    <w:rPr>
                                      <w:sz w:val="20"/>
                                    </w:rPr>
                                    <w:t>DATE:</w:t>
                                  </w:r>
                                </w:p>
                              </w:tc>
                              <w:tc>
                                <w:tcPr>
                                  <w:tcW w:w="4023" w:type="dxa"/>
                                </w:tcPr>
                                <w:p w14:paraId="4689963A" w14:textId="5ED6DC20" w:rsidR="008F35C9" w:rsidRDefault="008F35C9">
                                  <w:pPr>
                                    <w:rPr>
                                      <w:sz w:val="20"/>
                                    </w:rPr>
                                  </w:pPr>
                                </w:p>
                              </w:tc>
                            </w:tr>
                            <w:tr w:rsidR="00172CF3" w14:paraId="2B72A000" w14:textId="77777777" w:rsidTr="00F24C7C">
                              <w:trPr>
                                <w:trHeight w:val="252"/>
                              </w:trPr>
                              <w:tc>
                                <w:tcPr>
                                  <w:tcW w:w="5211" w:type="dxa"/>
                                  <w:gridSpan w:val="2"/>
                                  <w:shd w:val="clear" w:color="auto" w:fill="C0C0C0"/>
                                  <w:vAlign w:val="center"/>
                                </w:tcPr>
                                <w:p w14:paraId="581B07E5" w14:textId="60A35353" w:rsidR="00172CF3" w:rsidRDefault="00172CF3">
                                  <w:pPr>
                                    <w:rPr>
                                      <w:sz w:val="20"/>
                                    </w:rPr>
                                  </w:pPr>
                                  <w:r w:rsidRPr="00A64CE0">
                                    <w:rPr>
                                      <w:b/>
                                      <w:color w:val="FF0000"/>
                                      <w:sz w:val="16"/>
                                      <w:szCs w:val="16"/>
                                    </w:rPr>
                                    <w:t>Failure to sign declaration</w:t>
                                  </w:r>
                                  <w:r w:rsidRPr="00A64CE0">
                                    <w:rPr>
                                      <w:color w:val="FF0000"/>
                                      <w:sz w:val="16"/>
                                      <w:szCs w:val="16"/>
                                    </w:rPr>
                                    <w:t xml:space="preserve"> </w:t>
                                  </w:r>
                                  <w:r w:rsidRPr="00A64CE0">
                                    <w:rPr>
                                      <w:b/>
                                      <w:color w:val="FF0000"/>
                                      <w:sz w:val="16"/>
                                      <w:szCs w:val="16"/>
                                    </w:rPr>
                                    <w:t>will result in the rejection of this form</w:t>
                                  </w:r>
                                  <w:r>
                                    <w:rPr>
                                      <w:b/>
                                      <w:color w:val="FF0000"/>
                                      <w:sz w:val="16"/>
                                      <w:szCs w:val="16"/>
                                    </w:rPr>
                                    <w:t>.</w:t>
                                  </w:r>
                                </w:p>
                              </w:tc>
                              <w:tc>
                                <w:tcPr>
                                  <w:tcW w:w="5157" w:type="dxa"/>
                                  <w:gridSpan w:val="2"/>
                                  <w:shd w:val="clear" w:color="auto" w:fill="C0C0C0"/>
                                  <w:vAlign w:val="center"/>
                                </w:tcPr>
                                <w:p w14:paraId="55AB65F1" w14:textId="4299D46B" w:rsidR="00172CF3" w:rsidRDefault="00172CF3">
                                  <w:pPr>
                                    <w:rPr>
                                      <w:sz w:val="20"/>
                                    </w:rPr>
                                  </w:pPr>
                                  <w:r>
                                    <w:rPr>
                                      <w:b/>
                                      <w:color w:val="FF0000"/>
                                      <w:sz w:val="16"/>
                                      <w:szCs w:val="16"/>
                                    </w:rPr>
                                    <w:t>Date to be within 30 days of start of application</w:t>
                                  </w:r>
                                </w:p>
                              </w:tc>
                            </w:tr>
                          </w:tbl>
                          <w:p w14:paraId="06AAC8A5" w14:textId="77777777" w:rsidR="008F35C9" w:rsidRDefault="008F35C9" w:rsidP="008F35C9">
                            <w:pPr>
                              <w:rPr>
                                <w:b/>
                                <w:snapToGrid w:val="0"/>
                                <w:sz w:val="20"/>
                                <w:lang w:eastAsia="en-US"/>
                              </w:rPr>
                            </w:pPr>
                          </w:p>
                          <w:p w14:paraId="60E0156A" w14:textId="77777777" w:rsidR="008F35C9" w:rsidRDefault="008F35C9" w:rsidP="008F35C9">
                            <w:pPr>
                              <w:rPr>
                                <w:b/>
                                <w:snapToGrid w:val="0"/>
                                <w:sz w:val="20"/>
                                <w:lang w:eastAsia="en-US"/>
                              </w:rPr>
                            </w:pPr>
                          </w:p>
                          <w:p w14:paraId="0FA27B8C" w14:textId="77777777" w:rsidR="008F35C9" w:rsidRDefault="008F35C9" w:rsidP="008F35C9">
                            <w:pPr>
                              <w:rPr>
                                <w:b/>
                                <w:snapToGrid w:val="0"/>
                                <w:sz w:val="20"/>
                                <w:lang w:eastAsia="en-US"/>
                              </w:rPr>
                            </w:pPr>
                          </w:p>
                          <w:p w14:paraId="35F74AED" w14:textId="77777777" w:rsidR="008F35C9" w:rsidRDefault="008F35C9" w:rsidP="008F35C9">
                            <w:pPr>
                              <w:pStyle w:val="BodyText3"/>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293CB" id="Text Box 10" o:spid="_x0000_s1030" type="#_x0000_t202" style="position:absolute;margin-left:0;margin-top:47.7pt;width:536.75pt;height:718pt;z-index:25165824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" stroked="f" strokecolor="green" strokeweight="4.5pt">
                <v:textbox>
                  <w:txbxContent>
                    <w:p w14:paraId="63501C53" w14:textId="77777777" w:rsidR="00A11CD1" w:rsidRDefault="00E10E9C" w:rsidP="00525ED1">
                      <w:pPr>
                        <w:rPr>
                          <w:rFonts w:cs="Arial"/>
                          <w:b/>
                          <w:sz w:val="20"/>
                        </w:rPr>
                      </w:pPr>
                      <w:r>
                        <w:rPr>
                          <w:bCs/>
                        </w:rPr>
                        <w:t>9</w:t>
                      </w:r>
                      <w:r w:rsidR="00C77A2B" w:rsidRPr="006E0B4F">
                        <w:rPr>
                          <w:rFonts w:cs="Arial"/>
                          <w:bCs/>
                          <w:sz w:val="20"/>
                        </w:rPr>
                        <w:t>.)</w:t>
                      </w:r>
                      <w:r w:rsidR="00C77A2B" w:rsidRPr="006E0B4F">
                        <w:rPr>
                          <w:rFonts w:cs="Arial"/>
                          <w:b/>
                          <w:sz w:val="20"/>
                        </w:rPr>
                        <w:t xml:space="preserve"> </w:t>
                      </w:r>
                      <w:r w:rsidR="008F35C9" w:rsidRPr="006E0B4F">
                        <w:rPr>
                          <w:rFonts w:cs="Arial"/>
                          <w:b/>
                          <w:sz w:val="20"/>
                        </w:rPr>
                        <w:t xml:space="preserve">CRIMINAL RECORD DECLARATION FORM: </w:t>
                      </w:r>
                    </w:p>
                    <w:p w14:paraId="7C403FC2" w14:textId="77777777" w:rsidR="00DB2028" w:rsidRDefault="00DB2028" w:rsidP="00525ED1">
                      <w:pPr>
                        <w:rPr>
                          <w:rFonts w:cs="Arial"/>
                          <w:b/>
                          <w:sz w:val="20"/>
                        </w:rPr>
                      </w:pPr>
                    </w:p>
                    <w:p w14:paraId="67FC5283" w14:textId="41E71F01" w:rsidR="00A11CD1" w:rsidRDefault="00A11CD1" w:rsidP="00525ED1">
                      <w:pPr>
                        <w:rPr>
                          <w:rFonts w:asciiTheme="minorHAnsi" w:hAnsiTheme="minorHAnsi" w:cstheme="minorHAnsi"/>
                          <w:b/>
                          <w:bCs/>
                        </w:rPr>
                      </w:pPr>
                      <w:r w:rsidRPr="00FE2F15">
                        <w:rPr>
                          <w:rFonts w:asciiTheme="minorHAnsi" w:hAnsiTheme="minorHAnsi" w:cstheme="minorHAnsi"/>
                          <w:b/>
                          <w:bCs/>
                        </w:rPr>
                        <w:t xml:space="preserve">DBS </w:t>
                      </w:r>
                      <w:r w:rsidR="0076786E" w:rsidRPr="00FE2F15">
                        <w:rPr>
                          <w:rFonts w:asciiTheme="minorHAnsi" w:hAnsiTheme="minorHAnsi" w:cstheme="minorHAnsi"/>
                          <w:b/>
                          <w:bCs/>
                        </w:rPr>
                        <w:t>Certificate number:</w:t>
                      </w:r>
                      <w:r w:rsidR="00FE2F15">
                        <w:rPr>
                          <w:rFonts w:asciiTheme="minorHAnsi" w:hAnsiTheme="minorHAnsi" w:cstheme="minorHAnsi"/>
                          <w:b/>
                          <w:bCs/>
                        </w:rPr>
                        <w:t xml:space="preserve"> </w:t>
                      </w:r>
                      <w:r w:rsidR="00DB23B9">
                        <w:rPr>
                          <w:rFonts w:asciiTheme="minorHAnsi" w:hAnsiTheme="minorHAnsi" w:cstheme="minorHAnsi"/>
                          <w:b/>
                          <w:bCs/>
                        </w:rPr>
                        <w:t xml:space="preserve"> </w:t>
                      </w:r>
                      <w:r w:rsidR="00640739">
                        <w:rPr>
                          <w:rFonts w:asciiTheme="minorHAnsi" w:hAnsiTheme="minorHAnsi" w:cstheme="minorHAnsi"/>
                          <w:b/>
                          <w:bCs/>
                        </w:rPr>
                        <w:t xml:space="preserve"> </w:t>
                      </w:r>
                    </w:p>
                    <w:p w14:paraId="37C1F281" w14:textId="77777777" w:rsidR="00DB2028" w:rsidRDefault="00DB2028" w:rsidP="00525ED1">
                      <w:pPr>
                        <w:rPr>
                          <w:rFonts w:asciiTheme="minorHAnsi" w:hAnsiTheme="minorHAnsi" w:cstheme="minorHAnsi"/>
                          <w:b/>
                          <w:bCs/>
                        </w:rPr>
                      </w:pPr>
                    </w:p>
                    <w:p w14:paraId="2D8E59CD" w14:textId="324A3085" w:rsidR="00350C44" w:rsidRPr="006E0B4F" w:rsidRDefault="00350C44" w:rsidP="008C3398">
                      <w:pPr>
                        <w:rPr>
                          <w:rFonts w:cs="Arial"/>
                          <w:sz w:val="20"/>
                        </w:rPr>
                      </w:pPr>
                      <w:r w:rsidRPr="006E0B4F">
                        <w:rPr>
                          <w:rFonts w:cs="Arial"/>
                          <w:sz w:val="20"/>
                        </w:rPr>
                        <w:t>In</w:t>
                      </w:r>
                      <w:r w:rsidRPr="006E0B4F">
                        <w:rPr>
                          <w:rFonts w:cs="Arial"/>
                          <w:spacing w:val="-1"/>
                          <w:sz w:val="20"/>
                        </w:rPr>
                        <w:t xml:space="preserve"> </w:t>
                      </w:r>
                      <w:r w:rsidRPr="006E0B4F">
                        <w:rPr>
                          <w:rFonts w:cs="Arial"/>
                          <w:sz w:val="20"/>
                        </w:rPr>
                        <w:t>line</w:t>
                      </w:r>
                      <w:r w:rsidRPr="006E0B4F">
                        <w:rPr>
                          <w:rFonts w:cs="Arial"/>
                          <w:spacing w:val="-2"/>
                          <w:sz w:val="20"/>
                        </w:rPr>
                        <w:t xml:space="preserve"> </w:t>
                      </w:r>
                      <w:r w:rsidRPr="006E0B4F">
                        <w:rPr>
                          <w:rFonts w:cs="Arial"/>
                          <w:sz w:val="20"/>
                        </w:rPr>
                        <w:t>with HM</w:t>
                      </w:r>
                      <w:r w:rsidRPr="006E0B4F">
                        <w:rPr>
                          <w:rFonts w:cs="Arial"/>
                          <w:spacing w:val="-1"/>
                          <w:sz w:val="20"/>
                        </w:rPr>
                        <w:t xml:space="preserve"> </w:t>
                      </w:r>
                      <w:r w:rsidRPr="006E0B4F">
                        <w:rPr>
                          <w:rFonts w:cs="Arial"/>
                          <w:sz w:val="20"/>
                        </w:rPr>
                        <w:t>Government's policy</w:t>
                      </w:r>
                      <w:r w:rsidRPr="006E0B4F">
                        <w:rPr>
                          <w:rFonts w:cs="Arial"/>
                          <w:spacing w:val="-1"/>
                          <w:sz w:val="20"/>
                        </w:rPr>
                        <w:t xml:space="preserve"> </w:t>
                      </w:r>
                      <w:r w:rsidRPr="006E0B4F">
                        <w:rPr>
                          <w:rFonts w:cs="Arial"/>
                          <w:sz w:val="20"/>
                        </w:rPr>
                        <w:t>on vetting,</w:t>
                      </w:r>
                      <w:r w:rsidRPr="006E0B4F">
                        <w:rPr>
                          <w:rFonts w:cs="Arial"/>
                          <w:spacing w:val="-1"/>
                          <w:sz w:val="20"/>
                        </w:rPr>
                        <w:t xml:space="preserve"> </w:t>
                      </w:r>
                      <w:r w:rsidRPr="006E0B4F">
                        <w:rPr>
                          <w:rFonts w:cs="Arial"/>
                          <w:sz w:val="20"/>
                        </w:rPr>
                        <w:t>you must</w:t>
                      </w:r>
                      <w:r w:rsidRPr="006E0B4F">
                        <w:rPr>
                          <w:rFonts w:cs="Arial"/>
                          <w:spacing w:val="-1"/>
                          <w:sz w:val="20"/>
                        </w:rPr>
                        <w:t xml:space="preserve"> </w:t>
                      </w:r>
                      <w:r w:rsidRPr="006E0B4F">
                        <w:rPr>
                          <w:rFonts w:cs="Arial"/>
                          <w:sz w:val="20"/>
                        </w:rPr>
                        <w:t>declare</w:t>
                      </w:r>
                      <w:r w:rsidRPr="006E0B4F">
                        <w:rPr>
                          <w:rFonts w:cs="Arial"/>
                          <w:spacing w:val="-1"/>
                          <w:sz w:val="20"/>
                        </w:rPr>
                        <w:t xml:space="preserve"> </w:t>
                      </w:r>
                      <w:r w:rsidRPr="006E0B4F">
                        <w:rPr>
                          <w:rFonts w:cs="Arial"/>
                          <w:sz w:val="20"/>
                        </w:rPr>
                        <w:t>any</w:t>
                      </w:r>
                      <w:r w:rsidRPr="006E0B4F">
                        <w:rPr>
                          <w:rFonts w:cs="Arial"/>
                          <w:spacing w:val="-1"/>
                          <w:sz w:val="20"/>
                        </w:rPr>
                        <w:t xml:space="preserve"> </w:t>
                      </w:r>
                      <w:r w:rsidRPr="006E0B4F">
                        <w:rPr>
                          <w:rFonts w:cs="Arial"/>
                          <w:sz w:val="20"/>
                        </w:rPr>
                        <w:t>matter</w:t>
                      </w:r>
                      <w:r w:rsidRPr="006E0B4F">
                        <w:rPr>
                          <w:rFonts w:cs="Arial"/>
                          <w:spacing w:val="1"/>
                          <w:sz w:val="20"/>
                        </w:rPr>
                        <w:t xml:space="preserve"> </w:t>
                      </w:r>
                      <w:r w:rsidRPr="006E0B4F">
                        <w:rPr>
                          <w:rFonts w:cs="Arial"/>
                          <w:sz w:val="20"/>
                        </w:rPr>
                        <w:t>which</w:t>
                      </w:r>
                      <w:r w:rsidRPr="006E0B4F">
                        <w:rPr>
                          <w:rFonts w:cs="Arial"/>
                          <w:spacing w:val="1"/>
                          <w:sz w:val="20"/>
                        </w:rPr>
                        <w:t xml:space="preserve"> </w:t>
                      </w:r>
                      <w:r w:rsidRPr="006E0B4F">
                        <w:rPr>
                          <w:rFonts w:cs="Arial"/>
                          <w:sz w:val="20"/>
                        </w:rPr>
                        <w:t>may be relevant.</w:t>
                      </w:r>
                      <w:r w:rsidR="008C3398">
                        <w:rPr>
                          <w:rFonts w:cs="Arial"/>
                          <w:sz w:val="20"/>
                        </w:rPr>
                        <w:t xml:space="preserve"> </w:t>
                      </w:r>
                      <w:r w:rsidRPr="006E0B4F">
                        <w:rPr>
                          <w:rFonts w:cs="Arial"/>
                          <w:spacing w:val="-1"/>
                          <w:sz w:val="20"/>
                        </w:rPr>
                        <w:t xml:space="preserve">The relevant department or agency will decide </w:t>
                      </w:r>
                      <w:r w:rsidRPr="006E0B4F">
                        <w:rPr>
                          <w:rFonts w:cs="Arial"/>
                          <w:sz w:val="20"/>
                        </w:rPr>
                        <w:t>if a criminal conviction affects your security clearance. Although it may</w:t>
                      </w:r>
                      <w:r w:rsidRPr="006E0B4F">
                        <w:rPr>
                          <w:rFonts w:cs="Arial"/>
                          <w:spacing w:val="-43"/>
                          <w:sz w:val="20"/>
                        </w:rPr>
                        <w:t xml:space="preserve"> </w:t>
                      </w:r>
                      <w:r w:rsidRPr="006E0B4F">
                        <w:rPr>
                          <w:rFonts w:cs="Arial"/>
                          <w:sz w:val="20"/>
                        </w:rPr>
                        <w:t>be</w:t>
                      </w:r>
                      <w:r w:rsidRPr="006E0B4F">
                        <w:rPr>
                          <w:rFonts w:cs="Arial"/>
                          <w:spacing w:val="-8"/>
                          <w:sz w:val="20"/>
                        </w:rPr>
                        <w:t xml:space="preserve"> </w:t>
                      </w:r>
                      <w:r w:rsidR="00A43A23" w:rsidRPr="006E0B4F">
                        <w:rPr>
                          <w:rFonts w:cs="Arial"/>
                          <w:sz w:val="20"/>
                        </w:rPr>
                        <w:t>considered</w:t>
                      </w:r>
                      <w:r w:rsidRPr="006E0B4F">
                        <w:rPr>
                          <w:rFonts w:cs="Arial"/>
                          <w:sz w:val="20"/>
                        </w:rPr>
                        <w:t>,</w:t>
                      </w:r>
                      <w:r w:rsidRPr="006E0B4F">
                        <w:rPr>
                          <w:rFonts w:cs="Arial"/>
                          <w:spacing w:val="-5"/>
                          <w:sz w:val="20"/>
                        </w:rPr>
                        <w:t xml:space="preserve"> </w:t>
                      </w:r>
                      <w:r w:rsidRPr="006E0B4F">
                        <w:rPr>
                          <w:rFonts w:cs="Arial"/>
                          <w:sz w:val="20"/>
                        </w:rPr>
                        <w:t>this</w:t>
                      </w:r>
                      <w:r w:rsidRPr="006E0B4F">
                        <w:rPr>
                          <w:rFonts w:cs="Arial"/>
                          <w:spacing w:val="-6"/>
                          <w:sz w:val="20"/>
                        </w:rPr>
                        <w:t xml:space="preserve"> </w:t>
                      </w:r>
                      <w:r w:rsidRPr="006E0B4F">
                        <w:rPr>
                          <w:rFonts w:cs="Arial"/>
                          <w:sz w:val="20"/>
                        </w:rPr>
                        <w:t>information</w:t>
                      </w:r>
                      <w:r w:rsidRPr="006E0B4F">
                        <w:rPr>
                          <w:rFonts w:cs="Arial"/>
                          <w:spacing w:val="-1"/>
                          <w:sz w:val="20"/>
                        </w:rPr>
                        <w:t xml:space="preserve"> </w:t>
                      </w:r>
                      <w:r w:rsidRPr="006E0B4F">
                        <w:rPr>
                          <w:rFonts w:cs="Arial"/>
                          <w:sz w:val="20"/>
                        </w:rPr>
                        <w:t>will</w:t>
                      </w:r>
                      <w:r w:rsidRPr="006E0B4F">
                        <w:rPr>
                          <w:rFonts w:cs="Arial"/>
                          <w:spacing w:val="-7"/>
                          <w:sz w:val="20"/>
                        </w:rPr>
                        <w:t xml:space="preserve"> </w:t>
                      </w:r>
                      <w:r w:rsidRPr="006E0B4F">
                        <w:rPr>
                          <w:rFonts w:cs="Arial"/>
                          <w:sz w:val="20"/>
                        </w:rPr>
                        <w:t>not</w:t>
                      </w:r>
                      <w:r w:rsidRPr="006E0B4F">
                        <w:rPr>
                          <w:rFonts w:cs="Arial"/>
                          <w:spacing w:val="-4"/>
                          <w:sz w:val="20"/>
                        </w:rPr>
                        <w:t xml:space="preserve"> </w:t>
                      </w:r>
                      <w:r w:rsidRPr="006E0B4F">
                        <w:rPr>
                          <w:rFonts w:cs="Arial"/>
                          <w:sz w:val="20"/>
                        </w:rPr>
                        <w:t>necessarily</w:t>
                      </w:r>
                      <w:r w:rsidRPr="006E0B4F">
                        <w:rPr>
                          <w:rFonts w:cs="Arial"/>
                          <w:spacing w:val="-2"/>
                          <w:sz w:val="20"/>
                        </w:rPr>
                        <w:t xml:space="preserve"> </w:t>
                      </w:r>
                      <w:r w:rsidRPr="006E0B4F">
                        <w:rPr>
                          <w:rFonts w:cs="Arial"/>
                          <w:sz w:val="20"/>
                        </w:rPr>
                        <w:t>prevent</w:t>
                      </w:r>
                      <w:r w:rsidRPr="006E0B4F">
                        <w:rPr>
                          <w:rFonts w:cs="Arial"/>
                          <w:spacing w:val="-3"/>
                          <w:sz w:val="20"/>
                        </w:rPr>
                        <w:t xml:space="preserve"> </w:t>
                      </w:r>
                      <w:r w:rsidRPr="006E0B4F">
                        <w:rPr>
                          <w:rFonts w:cs="Arial"/>
                          <w:sz w:val="20"/>
                        </w:rPr>
                        <w:t>you</w:t>
                      </w:r>
                      <w:r w:rsidRPr="006E0B4F">
                        <w:rPr>
                          <w:rFonts w:cs="Arial"/>
                          <w:spacing w:val="-3"/>
                          <w:sz w:val="20"/>
                        </w:rPr>
                        <w:t xml:space="preserve"> </w:t>
                      </w:r>
                      <w:r w:rsidRPr="006E0B4F">
                        <w:rPr>
                          <w:rFonts w:cs="Arial"/>
                          <w:sz w:val="20"/>
                        </w:rPr>
                        <w:t>from</w:t>
                      </w:r>
                      <w:r w:rsidRPr="006E0B4F">
                        <w:rPr>
                          <w:rFonts w:cs="Arial"/>
                          <w:spacing w:val="-4"/>
                          <w:sz w:val="20"/>
                        </w:rPr>
                        <w:t xml:space="preserve"> </w:t>
                      </w:r>
                      <w:r w:rsidRPr="006E0B4F">
                        <w:rPr>
                          <w:rFonts w:cs="Arial"/>
                          <w:sz w:val="20"/>
                        </w:rPr>
                        <w:t>being</w:t>
                      </w:r>
                      <w:r w:rsidRPr="006E0B4F">
                        <w:rPr>
                          <w:rFonts w:cs="Arial"/>
                          <w:spacing w:val="-7"/>
                          <w:sz w:val="20"/>
                        </w:rPr>
                        <w:t xml:space="preserve"> </w:t>
                      </w:r>
                      <w:r w:rsidRPr="006E0B4F">
                        <w:rPr>
                          <w:rFonts w:cs="Arial"/>
                          <w:sz w:val="20"/>
                        </w:rPr>
                        <w:t>awarded</w:t>
                      </w:r>
                      <w:r w:rsidRPr="006E0B4F">
                        <w:rPr>
                          <w:rFonts w:cs="Arial"/>
                          <w:spacing w:val="-3"/>
                          <w:sz w:val="20"/>
                        </w:rPr>
                        <w:t xml:space="preserve"> </w:t>
                      </w:r>
                      <w:r w:rsidRPr="006E0B4F">
                        <w:rPr>
                          <w:rFonts w:cs="Arial"/>
                          <w:sz w:val="20"/>
                        </w:rPr>
                        <w:t>a</w:t>
                      </w:r>
                      <w:r w:rsidRPr="006E0B4F">
                        <w:rPr>
                          <w:rFonts w:cs="Arial"/>
                          <w:spacing w:val="-3"/>
                          <w:sz w:val="20"/>
                        </w:rPr>
                        <w:t xml:space="preserve"> </w:t>
                      </w:r>
                      <w:r w:rsidRPr="006E0B4F">
                        <w:rPr>
                          <w:rFonts w:cs="Arial"/>
                          <w:sz w:val="20"/>
                        </w:rPr>
                        <w:t>security</w:t>
                      </w:r>
                      <w:r w:rsidRPr="006E0B4F">
                        <w:rPr>
                          <w:rFonts w:cs="Arial"/>
                          <w:spacing w:val="-3"/>
                          <w:sz w:val="20"/>
                        </w:rPr>
                        <w:t xml:space="preserve"> </w:t>
                      </w:r>
                      <w:r w:rsidRPr="006E0B4F">
                        <w:rPr>
                          <w:rFonts w:cs="Arial"/>
                          <w:sz w:val="20"/>
                        </w:rPr>
                        <w:t>clearance.</w:t>
                      </w:r>
                      <w:r w:rsidR="009906A0">
                        <w:rPr>
                          <w:rFonts w:cs="Arial"/>
                          <w:sz w:val="20"/>
                        </w:rPr>
                        <w:t xml:space="preserve"> </w:t>
                      </w:r>
                    </w:p>
                    <w:p w14:paraId="359BB387" w14:textId="75B238D3" w:rsidR="00350C44" w:rsidRPr="006E0B4F" w:rsidRDefault="00350C44" w:rsidP="004F1D36">
                      <w:pPr>
                        <w:pStyle w:val="BodyText"/>
                        <w:spacing w:before="1"/>
                        <w:ind w:right="842"/>
                        <w:rPr>
                          <w:rFonts w:cs="Arial"/>
                          <w:sz w:val="20"/>
                        </w:rPr>
                      </w:pPr>
                      <w:r w:rsidRPr="006E0B4F">
                        <w:rPr>
                          <w:rFonts w:cs="Arial"/>
                          <w:sz w:val="20"/>
                        </w:rPr>
                        <w:t xml:space="preserve">You have the option to </w:t>
                      </w:r>
                      <w:r w:rsidR="008C1D74">
                        <w:rPr>
                          <w:rFonts w:cs="Arial"/>
                          <w:sz w:val="20"/>
                        </w:rPr>
                        <w:t xml:space="preserve">provide </w:t>
                      </w:r>
                      <w:r w:rsidR="00D376AF">
                        <w:rPr>
                          <w:rFonts w:cs="Arial"/>
                          <w:sz w:val="20"/>
                        </w:rPr>
                        <w:t>the</w:t>
                      </w:r>
                      <w:r w:rsidRPr="006E0B4F">
                        <w:rPr>
                          <w:rFonts w:cs="Arial"/>
                          <w:sz w:val="20"/>
                        </w:rPr>
                        <w:t xml:space="preserve"> Criminal Declaration in</w:t>
                      </w:r>
                      <w:r w:rsidRPr="006E0B4F">
                        <w:rPr>
                          <w:rFonts w:cs="Arial"/>
                          <w:spacing w:val="-4"/>
                          <w:sz w:val="20"/>
                        </w:rPr>
                        <w:t xml:space="preserve"> </w:t>
                      </w:r>
                      <w:r w:rsidRPr="006E0B4F">
                        <w:rPr>
                          <w:rFonts w:cs="Arial"/>
                          <w:sz w:val="20"/>
                        </w:rPr>
                        <w:t>an</w:t>
                      </w:r>
                      <w:r w:rsidRPr="006E0B4F">
                        <w:rPr>
                          <w:rFonts w:cs="Arial"/>
                          <w:spacing w:val="-4"/>
                          <w:sz w:val="20"/>
                        </w:rPr>
                        <w:t xml:space="preserve"> </w:t>
                      </w:r>
                      <w:r w:rsidRPr="006E0B4F">
                        <w:rPr>
                          <w:rFonts w:cs="Arial"/>
                          <w:sz w:val="20"/>
                        </w:rPr>
                        <w:t>envelope,</w:t>
                      </w:r>
                      <w:r w:rsidRPr="006E0B4F">
                        <w:rPr>
                          <w:rFonts w:cs="Arial"/>
                          <w:spacing w:val="-4"/>
                          <w:sz w:val="20"/>
                        </w:rPr>
                        <w:t xml:space="preserve"> </w:t>
                      </w:r>
                      <w:r w:rsidRPr="006E0B4F">
                        <w:rPr>
                          <w:rFonts w:cs="Arial"/>
                          <w:sz w:val="20"/>
                        </w:rPr>
                        <w:t>then</w:t>
                      </w:r>
                      <w:r w:rsidRPr="006E0B4F">
                        <w:rPr>
                          <w:rFonts w:cs="Arial"/>
                          <w:spacing w:val="-3"/>
                          <w:sz w:val="20"/>
                        </w:rPr>
                        <w:t xml:space="preserve"> </w:t>
                      </w:r>
                      <w:r w:rsidRPr="006E0B4F">
                        <w:rPr>
                          <w:rFonts w:cs="Arial"/>
                          <w:sz w:val="20"/>
                        </w:rPr>
                        <w:t>seal</w:t>
                      </w:r>
                      <w:r w:rsidRPr="006E0B4F">
                        <w:rPr>
                          <w:rFonts w:cs="Arial"/>
                          <w:spacing w:val="-4"/>
                          <w:sz w:val="20"/>
                        </w:rPr>
                        <w:t xml:space="preserve"> </w:t>
                      </w:r>
                      <w:r w:rsidRPr="006E0B4F">
                        <w:rPr>
                          <w:rFonts w:cs="Arial"/>
                          <w:sz w:val="20"/>
                        </w:rPr>
                        <w:t>the</w:t>
                      </w:r>
                      <w:r w:rsidRPr="006E0B4F">
                        <w:rPr>
                          <w:rFonts w:cs="Arial"/>
                          <w:spacing w:val="-7"/>
                          <w:sz w:val="20"/>
                        </w:rPr>
                        <w:t xml:space="preserve"> </w:t>
                      </w:r>
                      <w:r w:rsidRPr="006E0B4F">
                        <w:rPr>
                          <w:rFonts w:cs="Arial"/>
                          <w:sz w:val="20"/>
                        </w:rPr>
                        <w:t>envelope,</w:t>
                      </w:r>
                      <w:r w:rsidRPr="006E0B4F">
                        <w:rPr>
                          <w:rFonts w:cs="Arial"/>
                          <w:spacing w:val="-2"/>
                          <w:sz w:val="20"/>
                        </w:rPr>
                        <w:t xml:space="preserve"> </w:t>
                      </w:r>
                      <w:r w:rsidRPr="006E0B4F">
                        <w:rPr>
                          <w:rFonts w:cs="Arial"/>
                          <w:sz w:val="20"/>
                        </w:rPr>
                        <w:t>sign</w:t>
                      </w:r>
                      <w:r w:rsidRPr="006E0B4F">
                        <w:rPr>
                          <w:rFonts w:cs="Arial"/>
                          <w:spacing w:val="-3"/>
                          <w:sz w:val="20"/>
                        </w:rPr>
                        <w:t xml:space="preserve"> </w:t>
                      </w:r>
                      <w:r w:rsidRPr="006E0B4F">
                        <w:rPr>
                          <w:rFonts w:cs="Arial"/>
                          <w:sz w:val="20"/>
                        </w:rPr>
                        <w:t>your</w:t>
                      </w:r>
                      <w:r w:rsidRPr="006E0B4F">
                        <w:rPr>
                          <w:rFonts w:cs="Arial"/>
                          <w:spacing w:val="-42"/>
                          <w:sz w:val="20"/>
                        </w:rPr>
                        <w:t xml:space="preserve"> </w:t>
                      </w:r>
                      <w:r w:rsidR="00E840FF">
                        <w:rPr>
                          <w:rFonts w:cs="Arial"/>
                          <w:spacing w:val="-42"/>
                          <w:sz w:val="20"/>
                        </w:rPr>
                        <w:t xml:space="preserve"> </w:t>
                      </w:r>
                      <w:r w:rsidR="00514A17">
                        <w:rPr>
                          <w:rFonts w:cs="Arial"/>
                          <w:spacing w:val="-42"/>
                          <w:sz w:val="20"/>
                        </w:rPr>
                        <w:t xml:space="preserve"> </w:t>
                      </w:r>
                      <w:r w:rsidR="00966575">
                        <w:rPr>
                          <w:rFonts w:cs="Arial"/>
                          <w:spacing w:val="-42"/>
                          <w:sz w:val="20"/>
                        </w:rPr>
                        <w:t>n</w:t>
                      </w:r>
                      <w:r w:rsidRPr="006E0B4F">
                        <w:rPr>
                          <w:rFonts w:cs="Arial"/>
                          <w:sz w:val="20"/>
                        </w:rPr>
                        <w:t>ame</w:t>
                      </w:r>
                      <w:r w:rsidRPr="006E0B4F">
                        <w:rPr>
                          <w:rFonts w:cs="Arial"/>
                          <w:spacing w:val="-7"/>
                          <w:sz w:val="20"/>
                        </w:rPr>
                        <w:t xml:space="preserve"> </w:t>
                      </w:r>
                      <w:r w:rsidRPr="006E0B4F">
                        <w:rPr>
                          <w:rFonts w:cs="Arial"/>
                          <w:sz w:val="20"/>
                        </w:rPr>
                        <w:t>across</w:t>
                      </w:r>
                      <w:r w:rsidRPr="006E0B4F">
                        <w:rPr>
                          <w:rFonts w:cs="Arial"/>
                          <w:spacing w:val="-4"/>
                          <w:sz w:val="20"/>
                        </w:rPr>
                        <w:t xml:space="preserve"> </w:t>
                      </w:r>
                      <w:r w:rsidRPr="006E0B4F">
                        <w:rPr>
                          <w:rFonts w:cs="Arial"/>
                          <w:sz w:val="20"/>
                        </w:rPr>
                        <w:t>the</w:t>
                      </w:r>
                      <w:r w:rsidRPr="006E0B4F">
                        <w:rPr>
                          <w:rFonts w:cs="Arial"/>
                          <w:spacing w:val="-4"/>
                          <w:sz w:val="20"/>
                        </w:rPr>
                        <w:t xml:space="preserve"> </w:t>
                      </w:r>
                      <w:r w:rsidRPr="006E0B4F">
                        <w:rPr>
                          <w:rFonts w:cs="Arial"/>
                          <w:sz w:val="20"/>
                        </w:rPr>
                        <w:t>flap</w:t>
                      </w:r>
                      <w:r w:rsidRPr="006E0B4F">
                        <w:rPr>
                          <w:rFonts w:cs="Arial"/>
                          <w:spacing w:val="-1"/>
                          <w:sz w:val="20"/>
                        </w:rPr>
                        <w:t xml:space="preserve"> </w:t>
                      </w:r>
                      <w:r w:rsidRPr="006E0B4F">
                        <w:rPr>
                          <w:rFonts w:cs="Arial"/>
                          <w:sz w:val="20"/>
                        </w:rPr>
                        <w:t>and</w:t>
                      </w:r>
                      <w:r w:rsidRPr="006E0B4F">
                        <w:rPr>
                          <w:rFonts w:cs="Arial"/>
                          <w:spacing w:val="-2"/>
                          <w:sz w:val="20"/>
                        </w:rPr>
                        <w:t xml:space="preserve"> </w:t>
                      </w:r>
                      <w:r w:rsidRPr="006E0B4F">
                        <w:rPr>
                          <w:rFonts w:cs="Arial"/>
                          <w:sz w:val="20"/>
                        </w:rPr>
                        <w:t>attach</w:t>
                      </w:r>
                      <w:r w:rsidRPr="006E0B4F">
                        <w:rPr>
                          <w:rFonts w:cs="Arial"/>
                          <w:spacing w:val="-2"/>
                          <w:sz w:val="20"/>
                        </w:rPr>
                        <w:t xml:space="preserve"> </w:t>
                      </w:r>
                      <w:r w:rsidRPr="006E0B4F">
                        <w:rPr>
                          <w:rFonts w:cs="Arial"/>
                          <w:sz w:val="20"/>
                        </w:rPr>
                        <w:t>it</w:t>
                      </w:r>
                      <w:r w:rsidRPr="006E0B4F">
                        <w:rPr>
                          <w:rFonts w:cs="Arial"/>
                          <w:spacing w:val="-3"/>
                          <w:sz w:val="20"/>
                        </w:rPr>
                        <w:t xml:space="preserve"> </w:t>
                      </w:r>
                      <w:r w:rsidRPr="006E0B4F">
                        <w:rPr>
                          <w:rFonts w:cs="Arial"/>
                          <w:sz w:val="20"/>
                        </w:rPr>
                        <w:t>to</w:t>
                      </w:r>
                      <w:r w:rsidRPr="006E0B4F">
                        <w:rPr>
                          <w:rFonts w:cs="Arial"/>
                          <w:spacing w:val="-2"/>
                          <w:sz w:val="20"/>
                        </w:rPr>
                        <w:t xml:space="preserve"> </w:t>
                      </w:r>
                      <w:r w:rsidRPr="006E0B4F">
                        <w:rPr>
                          <w:rFonts w:cs="Arial"/>
                          <w:sz w:val="20"/>
                        </w:rPr>
                        <w:t>the</w:t>
                      </w:r>
                      <w:r w:rsidRPr="006E0B4F">
                        <w:rPr>
                          <w:rFonts w:cs="Arial"/>
                          <w:spacing w:val="-4"/>
                          <w:sz w:val="20"/>
                        </w:rPr>
                        <w:t xml:space="preserve"> </w:t>
                      </w:r>
                      <w:r w:rsidRPr="006E0B4F">
                        <w:rPr>
                          <w:rFonts w:cs="Arial"/>
                          <w:sz w:val="20"/>
                        </w:rPr>
                        <w:t>front</w:t>
                      </w:r>
                      <w:r w:rsidRPr="006E0B4F">
                        <w:rPr>
                          <w:rFonts w:cs="Arial"/>
                          <w:spacing w:val="-3"/>
                          <w:sz w:val="20"/>
                        </w:rPr>
                        <w:t xml:space="preserve"> </w:t>
                      </w:r>
                      <w:r w:rsidRPr="006E0B4F">
                        <w:rPr>
                          <w:rFonts w:cs="Arial"/>
                          <w:sz w:val="20"/>
                        </w:rPr>
                        <w:t>of</w:t>
                      </w:r>
                      <w:r w:rsidRPr="006E0B4F">
                        <w:rPr>
                          <w:rFonts w:cs="Arial"/>
                          <w:spacing w:val="-3"/>
                          <w:sz w:val="20"/>
                        </w:rPr>
                        <w:t xml:space="preserve"> </w:t>
                      </w:r>
                      <w:r w:rsidRPr="006E0B4F">
                        <w:rPr>
                          <w:rFonts w:cs="Arial"/>
                          <w:sz w:val="20"/>
                        </w:rPr>
                        <w:t>the</w:t>
                      </w:r>
                      <w:r w:rsidRPr="006E0B4F">
                        <w:rPr>
                          <w:rFonts w:cs="Arial"/>
                          <w:spacing w:val="-4"/>
                          <w:sz w:val="20"/>
                        </w:rPr>
                        <w:t xml:space="preserve"> </w:t>
                      </w:r>
                      <w:r w:rsidRPr="006E0B4F">
                        <w:rPr>
                          <w:rFonts w:cs="Arial"/>
                          <w:sz w:val="20"/>
                        </w:rPr>
                        <w:t>questionnaire</w:t>
                      </w:r>
                      <w:r w:rsidRPr="006E0B4F">
                        <w:rPr>
                          <w:rFonts w:cs="Arial"/>
                          <w:spacing w:val="-2"/>
                          <w:sz w:val="20"/>
                        </w:rPr>
                        <w:t xml:space="preserve"> </w:t>
                      </w:r>
                      <w:r w:rsidRPr="006E0B4F">
                        <w:rPr>
                          <w:rFonts w:cs="Arial"/>
                          <w:sz w:val="20"/>
                        </w:rPr>
                        <w:t>before</w:t>
                      </w:r>
                      <w:r w:rsidRPr="006E0B4F">
                        <w:rPr>
                          <w:rFonts w:cs="Arial"/>
                          <w:spacing w:val="-4"/>
                          <w:sz w:val="20"/>
                        </w:rPr>
                        <w:t xml:space="preserve"> </w:t>
                      </w:r>
                      <w:r w:rsidRPr="006E0B4F">
                        <w:rPr>
                          <w:rFonts w:cs="Arial"/>
                          <w:sz w:val="20"/>
                        </w:rPr>
                        <w:t>sending</w:t>
                      </w:r>
                      <w:r w:rsidRPr="006E0B4F">
                        <w:rPr>
                          <w:rFonts w:cs="Arial"/>
                          <w:spacing w:val="-2"/>
                          <w:sz w:val="20"/>
                        </w:rPr>
                        <w:t xml:space="preserve"> </w:t>
                      </w:r>
                      <w:r w:rsidRPr="006E0B4F">
                        <w:rPr>
                          <w:rFonts w:cs="Arial"/>
                          <w:sz w:val="20"/>
                        </w:rPr>
                        <w:t>to</w:t>
                      </w:r>
                      <w:r w:rsidRPr="006E0B4F">
                        <w:rPr>
                          <w:rFonts w:cs="Arial"/>
                          <w:spacing w:val="-3"/>
                          <w:sz w:val="20"/>
                        </w:rPr>
                        <w:t xml:space="preserve"> </w:t>
                      </w:r>
                      <w:r w:rsidRPr="006E0B4F">
                        <w:rPr>
                          <w:rFonts w:cs="Arial"/>
                          <w:sz w:val="20"/>
                        </w:rPr>
                        <w:t>your</w:t>
                      </w:r>
                      <w:r w:rsidRPr="006E0B4F">
                        <w:rPr>
                          <w:rFonts w:cs="Arial"/>
                          <w:spacing w:val="-2"/>
                          <w:sz w:val="20"/>
                        </w:rPr>
                        <w:t xml:space="preserve"> </w:t>
                      </w:r>
                      <w:r w:rsidRPr="006E0B4F">
                        <w:rPr>
                          <w:rFonts w:cs="Arial"/>
                          <w:sz w:val="20"/>
                        </w:rPr>
                        <w:t>sponsor.</w:t>
                      </w:r>
                    </w:p>
                    <w:p w14:paraId="759A49E4" w14:textId="3BAE44CD" w:rsidR="00350C44" w:rsidRPr="006E0B4F" w:rsidRDefault="00350C44" w:rsidP="00350C44">
                      <w:pPr>
                        <w:pStyle w:val="Heading2"/>
                        <w:ind w:right="842"/>
                        <w:rPr>
                          <w:rFonts w:ascii="Arial" w:hAnsi="Arial" w:cs="Arial"/>
                          <w:color w:val="auto"/>
                          <w:sz w:val="20"/>
                          <w:szCs w:val="20"/>
                        </w:rPr>
                      </w:pPr>
                      <w:r w:rsidRPr="006E0B4F">
                        <w:rPr>
                          <w:rFonts w:ascii="Arial" w:hAnsi="Arial" w:cs="Arial"/>
                          <w:color w:val="auto"/>
                          <w:sz w:val="20"/>
                          <w:szCs w:val="20"/>
                        </w:rPr>
                        <w:t>Failure</w:t>
                      </w:r>
                      <w:r w:rsidRPr="006E0B4F">
                        <w:rPr>
                          <w:rFonts w:ascii="Arial" w:hAnsi="Arial" w:cs="Arial"/>
                          <w:color w:val="auto"/>
                          <w:spacing w:val="-4"/>
                          <w:sz w:val="20"/>
                          <w:szCs w:val="20"/>
                        </w:rPr>
                        <w:t xml:space="preserve"> </w:t>
                      </w:r>
                      <w:r w:rsidRPr="006E0B4F">
                        <w:rPr>
                          <w:rFonts w:ascii="Arial" w:hAnsi="Arial" w:cs="Arial"/>
                          <w:color w:val="auto"/>
                          <w:sz w:val="20"/>
                          <w:szCs w:val="20"/>
                        </w:rPr>
                        <w:t>to</w:t>
                      </w:r>
                      <w:r w:rsidRPr="006E0B4F">
                        <w:rPr>
                          <w:rFonts w:ascii="Arial" w:hAnsi="Arial" w:cs="Arial"/>
                          <w:color w:val="auto"/>
                          <w:spacing w:val="-5"/>
                          <w:sz w:val="20"/>
                          <w:szCs w:val="20"/>
                        </w:rPr>
                        <w:t xml:space="preserve"> </w:t>
                      </w:r>
                      <w:r w:rsidRPr="006E0B4F">
                        <w:rPr>
                          <w:rFonts w:ascii="Arial" w:hAnsi="Arial" w:cs="Arial"/>
                          <w:color w:val="auto"/>
                          <w:sz w:val="20"/>
                          <w:szCs w:val="20"/>
                        </w:rPr>
                        <w:t>disclose</w:t>
                      </w:r>
                      <w:r w:rsidRPr="006E0B4F">
                        <w:rPr>
                          <w:rFonts w:ascii="Arial" w:hAnsi="Arial" w:cs="Arial"/>
                          <w:color w:val="auto"/>
                          <w:spacing w:val="-5"/>
                          <w:sz w:val="20"/>
                          <w:szCs w:val="20"/>
                        </w:rPr>
                        <w:t xml:space="preserve"> </w:t>
                      </w:r>
                      <w:r w:rsidRPr="006E0B4F">
                        <w:rPr>
                          <w:rFonts w:ascii="Arial" w:hAnsi="Arial" w:cs="Arial"/>
                          <w:color w:val="auto"/>
                          <w:sz w:val="20"/>
                          <w:szCs w:val="20"/>
                        </w:rPr>
                        <w:t>relevant</w:t>
                      </w:r>
                      <w:r w:rsidRPr="006E0B4F">
                        <w:rPr>
                          <w:rFonts w:ascii="Arial" w:hAnsi="Arial" w:cs="Arial"/>
                          <w:color w:val="auto"/>
                          <w:spacing w:val="-4"/>
                          <w:sz w:val="20"/>
                          <w:szCs w:val="20"/>
                        </w:rPr>
                        <w:t xml:space="preserve"> </w:t>
                      </w:r>
                      <w:r w:rsidRPr="006E0B4F">
                        <w:rPr>
                          <w:rFonts w:ascii="Arial" w:hAnsi="Arial" w:cs="Arial"/>
                          <w:color w:val="auto"/>
                          <w:sz w:val="20"/>
                          <w:szCs w:val="20"/>
                        </w:rPr>
                        <w:t>circumstances</w:t>
                      </w:r>
                      <w:r w:rsidRPr="006E0B4F">
                        <w:rPr>
                          <w:rFonts w:ascii="Arial" w:hAnsi="Arial" w:cs="Arial"/>
                          <w:color w:val="auto"/>
                          <w:spacing w:val="-2"/>
                          <w:sz w:val="20"/>
                          <w:szCs w:val="20"/>
                        </w:rPr>
                        <w:t xml:space="preserve"> </w:t>
                      </w:r>
                      <w:r w:rsidRPr="006E0B4F">
                        <w:rPr>
                          <w:rFonts w:ascii="Arial" w:hAnsi="Arial" w:cs="Arial"/>
                          <w:color w:val="auto"/>
                          <w:sz w:val="20"/>
                          <w:szCs w:val="20"/>
                        </w:rPr>
                        <w:t>or</w:t>
                      </w:r>
                      <w:r w:rsidRPr="006E0B4F">
                        <w:rPr>
                          <w:rFonts w:ascii="Arial" w:hAnsi="Arial" w:cs="Arial"/>
                          <w:color w:val="auto"/>
                          <w:spacing w:val="-6"/>
                          <w:sz w:val="20"/>
                          <w:szCs w:val="20"/>
                        </w:rPr>
                        <w:t xml:space="preserve"> </w:t>
                      </w:r>
                      <w:r w:rsidRPr="006E0B4F">
                        <w:rPr>
                          <w:rFonts w:ascii="Arial" w:hAnsi="Arial" w:cs="Arial"/>
                          <w:color w:val="auto"/>
                          <w:sz w:val="20"/>
                          <w:szCs w:val="20"/>
                        </w:rPr>
                        <w:t>information</w:t>
                      </w:r>
                      <w:r w:rsidRPr="006E0B4F">
                        <w:rPr>
                          <w:rFonts w:ascii="Arial" w:hAnsi="Arial" w:cs="Arial"/>
                          <w:color w:val="auto"/>
                          <w:spacing w:val="-3"/>
                          <w:sz w:val="20"/>
                          <w:szCs w:val="20"/>
                        </w:rPr>
                        <w:t xml:space="preserve"> </w:t>
                      </w:r>
                      <w:r w:rsidRPr="006E0B4F">
                        <w:rPr>
                          <w:rFonts w:ascii="Arial" w:hAnsi="Arial" w:cs="Arial"/>
                          <w:color w:val="auto"/>
                          <w:sz w:val="20"/>
                          <w:szCs w:val="20"/>
                        </w:rPr>
                        <w:t>is</w:t>
                      </w:r>
                      <w:r w:rsidRPr="006E0B4F">
                        <w:rPr>
                          <w:rFonts w:ascii="Arial" w:hAnsi="Arial" w:cs="Arial"/>
                          <w:color w:val="auto"/>
                          <w:spacing w:val="-8"/>
                          <w:sz w:val="20"/>
                          <w:szCs w:val="20"/>
                        </w:rPr>
                        <w:t xml:space="preserve"> </w:t>
                      </w:r>
                      <w:r w:rsidRPr="006E0B4F">
                        <w:rPr>
                          <w:rFonts w:ascii="Arial" w:hAnsi="Arial" w:cs="Arial"/>
                          <w:color w:val="auto"/>
                          <w:sz w:val="20"/>
                          <w:szCs w:val="20"/>
                        </w:rPr>
                        <w:t>likely</w:t>
                      </w:r>
                      <w:r w:rsidRPr="006E0B4F">
                        <w:rPr>
                          <w:rFonts w:ascii="Arial" w:hAnsi="Arial" w:cs="Arial"/>
                          <w:color w:val="auto"/>
                          <w:spacing w:val="-6"/>
                          <w:sz w:val="20"/>
                          <w:szCs w:val="20"/>
                        </w:rPr>
                        <w:t xml:space="preserve"> </w:t>
                      </w:r>
                      <w:r w:rsidR="009073D1" w:rsidRPr="006E0B4F">
                        <w:rPr>
                          <w:rFonts w:ascii="Arial" w:hAnsi="Arial" w:cs="Arial"/>
                          <w:color w:val="auto"/>
                          <w:sz w:val="20"/>
                          <w:szCs w:val="20"/>
                        </w:rPr>
                        <w:t>to</w:t>
                      </w:r>
                      <w:r w:rsidRPr="006E0B4F">
                        <w:rPr>
                          <w:rFonts w:ascii="Arial" w:hAnsi="Arial" w:cs="Arial"/>
                          <w:color w:val="auto"/>
                          <w:spacing w:val="-5"/>
                          <w:sz w:val="20"/>
                          <w:szCs w:val="20"/>
                        </w:rPr>
                        <w:t xml:space="preserve"> </w:t>
                      </w:r>
                      <w:r w:rsidRPr="006E0B4F">
                        <w:rPr>
                          <w:rFonts w:ascii="Arial" w:hAnsi="Arial" w:cs="Arial"/>
                          <w:color w:val="auto"/>
                          <w:sz w:val="20"/>
                          <w:szCs w:val="20"/>
                        </w:rPr>
                        <w:t>be</w:t>
                      </w:r>
                      <w:r w:rsidRPr="006E0B4F">
                        <w:rPr>
                          <w:rFonts w:ascii="Arial" w:hAnsi="Arial" w:cs="Arial"/>
                          <w:color w:val="auto"/>
                          <w:spacing w:val="-5"/>
                          <w:sz w:val="20"/>
                          <w:szCs w:val="20"/>
                        </w:rPr>
                        <w:t xml:space="preserve"> </w:t>
                      </w:r>
                      <w:r w:rsidRPr="006E0B4F">
                        <w:rPr>
                          <w:rFonts w:ascii="Arial" w:hAnsi="Arial" w:cs="Arial"/>
                          <w:color w:val="auto"/>
                          <w:sz w:val="20"/>
                          <w:szCs w:val="20"/>
                        </w:rPr>
                        <w:t>regarded</w:t>
                      </w:r>
                      <w:r w:rsidRPr="006E0B4F">
                        <w:rPr>
                          <w:rFonts w:ascii="Arial" w:hAnsi="Arial" w:cs="Arial"/>
                          <w:color w:val="auto"/>
                          <w:spacing w:val="-3"/>
                          <w:sz w:val="20"/>
                          <w:szCs w:val="20"/>
                        </w:rPr>
                        <w:t xml:space="preserve"> </w:t>
                      </w:r>
                      <w:r w:rsidRPr="006E0B4F">
                        <w:rPr>
                          <w:rFonts w:ascii="Arial" w:hAnsi="Arial" w:cs="Arial"/>
                          <w:color w:val="auto"/>
                          <w:sz w:val="20"/>
                          <w:szCs w:val="20"/>
                        </w:rPr>
                        <w:t>as</w:t>
                      </w:r>
                      <w:r w:rsidRPr="006E0B4F">
                        <w:rPr>
                          <w:rFonts w:ascii="Arial" w:hAnsi="Arial" w:cs="Arial"/>
                          <w:color w:val="auto"/>
                          <w:spacing w:val="-6"/>
                          <w:sz w:val="20"/>
                          <w:szCs w:val="20"/>
                        </w:rPr>
                        <w:t xml:space="preserve"> </w:t>
                      </w:r>
                      <w:r w:rsidRPr="006E0B4F">
                        <w:rPr>
                          <w:rFonts w:ascii="Arial" w:hAnsi="Arial" w:cs="Arial"/>
                          <w:color w:val="auto"/>
                          <w:sz w:val="20"/>
                          <w:szCs w:val="20"/>
                        </w:rPr>
                        <w:t>evidence</w:t>
                      </w:r>
                      <w:r w:rsidRPr="006E0B4F">
                        <w:rPr>
                          <w:rFonts w:ascii="Arial" w:hAnsi="Arial" w:cs="Arial"/>
                          <w:color w:val="auto"/>
                          <w:spacing w:val="-4"/>
                          <w:sz w:val="20"/>
                          <w:szCs w:val="20"/>
                        </w:rPr>
                        <w:t xml:space="preserve"> </w:t>
                      </w:r>
                      <w:r w:rsidRPr="006E0B4F">
                        <w:rPr>
                          <w:rFonts w:ascii="Arial" w:hAnsi="Arial" w:cs="Arial"/>
                          <w:color w:val="auto"/>
                          <w:sz w:val="20"/>
                          <w:szCs w:val="20"/>
                        </w:rPr>
                        <w:t>of</w:t>
                      </w:r>
                      <w:r w:rsidR="00E60419" w:rsidRPr="00E60419">
                        <w:rPr>
                          <w:rFonts w:ascii="Arial" w:hAnsi="Arial" w:cs="Arial"/>
                          <w:color w:val="auto"/>
                          <w:sz w:val="20"/>
                          <w:szCs w:val="20"/>
                        </w:rPr>
                        <w:t xml:space="preserve"> </w:t>
                      </w:r>
                      <w:r w:rsidR="00E60419" w:rsidRPr="006E0B4F">
                        <w:rPr>
                          <w:rFonts w:ascii="Arial" w:hAnsi="Arial" w:cs="Arial"/>
                          <w:color w:val="auto"/>
                          <w:sz w:val="20"/>
                          <w:szCs w:val="20"/>
                        </w:rPr>
                        <w:t>unreliability</w:t>
                      </w:r>
                      <w:r w:rsidR="00E60419" w:rsidRPr="006E0B4F">
                        <w:rPr>
                          <w:rFonts w:ascii="Arial" w:hAnsi="Arial" w:cs="Arial"/>
                          <w:color w:val="auto"/>
                          <w:spacing w:val="1"/>
                          <w:sz w:val="20"/>
                          <w:szCs w:val="20"/>
                        </w:rPr>
                        <w:t xml:space="preserve"> </w:t>
                      </w:r>
                      <w:r w:rsidR="00E60419" w:rsidRPr="006E0B4F">
                        <w:rPr>
                          <w:rFonts w:ascii="Arial" w:hAnsi="Arial" w:cs="Arial"/>
                          <w:color w:val="auto"/>
                          <w:sz w:val="20"/>
                          <w:szCs w:val="20"/>
                        </w:rPr>
                        <w:t>and</w:t>
                      </w:r>
                      <w:r w:rsidR="00E60419" w:rsidRPr="006E0B4F">
                        <w:rPr>
                          <w:rFonts w:ascii="Arial" w:hAnsi="Arial" w:cs="Arial"/>
                          <w:color w:val="auto"/>
                          <w:spacing w:val="-2"/>
                          <w:sz w:val="20"/>
                          <w:szCs w:val="20"/>
                        </w:rPr>
                        <w:t xml:space="preserve"> </w:t>
                      </w:r>
                      <w:r w:rsidR="00E60419" w:rsidRPr="006E0B4F">
                        <w:rPr>
                          <w:rFonts w:ascii="Arial" w:hAnsi="Arial" w:cs="Arial"/>
                          <w:color w:val="auto"/>
                          <w:sz w:val="20"/>
                          <w:szCs w:val="20"/>
                        </w:rPr>
                        <w:t>will</w:t>
                      </w:r>
                      <w:r w:rsidR="00E60419" w:rsidRPr="006E0B4F">
                        <w:rPr>
                          <w:rFonts w:ascii="Arial" w:hAnsi="Arial" w:cs="Arial"/>
                          <w:color w:val="auto"/>
                          <w:spacing w:val="-7"/>
                          <w:sz w:val="20"/>
                          <w:szCs w:val="20"/>
                        </w:rPr>
                        <w:t xml:space="preserve"> </w:t>
                      </w:r>
                      <w:r w:rsidR="00E60419" w:rsidRPr="006E0B4F">
                        <w:rPr>
                          <w:rFonts w:ascii="Arial" w:hAnsi="Arial" w:cs="Arial"/>
                          <w:color w:val="auto"/>
                          <w:sz w:val="20"/>
                          <w:szCs w:val="20"/>
                        </w:rPr>
                        <w:t>be</w:t>
                      </w:r>
                      <w:r w:rsidR="00E60419" w:rsidRPr="006E0B4F">
                        <w:rPr>
                          <w:rFonts w:ascii="Arial" w:hAnsi="Arial" w:cs="Arial"/>
                          <w:color w:val="auto"/>
                          <w:spacing w:val="-2"/>
                          <w:sz w:val="20"/>
                          <w:szCs w:val="20"/>
                        </w:rPr>
                        <w:t xml:space="preserve"> </w:t>
                      </w:r>
                      <w:r w:rsidR="001D10EF" w:rsidRPr="006E0B4F">
                        <w:rPr>
                          <w:rFonts w:ascii="Arial" w:hAnsi="Arial" w:cs="Arial"/>
                          <w:color w:val="auto"/>
                          <w:sz w:val="20"/>
                          <w:szCs w:val="20"/>
                        </w:rPr>
                        <w:t>considered</w:t>
                      </w:r>
                      <w:r w:rsidR="00E60419" w:rsidRPr="006E0B4F">
                        <w:rPr>
                          <w:rFonts w:ascii="Arial" w:hAnsi="Arial" w:cs="Arial"/>
                          <w:color w:val="auto"/>
                          <w:spacing w:val="-2"/>
                          <w:sz w:val="20"/>
                          <w:szCs w:val="20"/>
                        </w:rPr>
                        <w:t xml:space="preserve"> </w:t>
                      </w:r>
                      <w:r w:rsidR="00E60419" w:rsidRPr="006E0B4F">
                        <w:rPr>
                          <w:rFonts w:ascii="Arial" w:hAnsi="Arial" w:cs="Arial"/>
                          <w:color w:val="auto"/>
                          <w:sz w:val="20"/>
                          <w:szCs w:val="20"/>
                        </w:rPr>
                        <w:t>when</w:t>
                      </w:r>
                      <w:r w:rsidR="00E60419" w:rsidRPr="006E0B4F">
                        <w:rPr>
                          <w:rFonts w:ascii="Arial" w:hAnsi="Arial" w:cs="Arial"/>
                          <w:color w:val="auto"/>
                          <w:spacing w:val="-2"/>
                          <w:sz w:val="20"/>
                          <w:szCs w:val="20"/>
                        </w:rPr>
                        <w:t xml:space="preserve"> </w:t>
                      </w:r>
                      <w:r w:rsidR="00E60419" w:rsidRPr="006E0B4F">
                        <w:rPr>
                          <w:rFonts w:ascii="Arial" w:hAnsi="Arial" w:cs="Arial"/>
                          <w:color w:val="auto"/>
                          <w:sz w:val="20"/>
                          <w:szCs w:val="20"/>
                        </w:rPr>
                        <w:t>assessing</w:t>
                      </w:r>
                      <w:r w:rsidR="00E60419" w:rsidRPr="006E0B4F">
                        <w:rPr>
                          <w:rFonts w:ascii="Arial" w:hAnsi="Arial" w:cs="Arial"/>
                          <w:color w:val="auto"/>
                          <w:spacing w:val="-6"/>
                          <w:sz w:val="20"/>
                          <w:szCs w:val="20"/>
                        </w:rPr>
                        <w:t xml:space="preserve"> </w:t>
                      </w:r>
                      <w:r w:rsidR="00E60419" w:rsidRPr="006E0B4F">
                        <w:rPr>
                          <w:rFonts w:ascii="Arial" w:hAnsi="Arial" w:cs="Arial"/>
                          <w:color w:val="auto"/>
                          <w:sz w:val="20"/>
                          <w:szCs w:val="20"/>
                        </w:rPr>
                        <w:t>your</w:t>
                      </w:r>
                      <w:r w:rsidR="00E60419" w:rsidRPr="006E0B4F">
                        <w:rPr>
                          <w:rFonts w:ascii="Arial" w:hAnsi="Arial" w:cs="Arial"/>
                          <w:color w:val="auto"/>
                          <w:spacing w:val="-2"/>
                          <w:sz w:val="20"/>
                          <w:szCs w:val="20"/>
                        </w:rPr>
                        <w:t xml:space="preserve"> </w:t>
                      </w:r>
                      <w:r w:rsidR="00E60419" w:rsidRPr="006E0B4F">
                        <w:rPr>
                          <w:rFonts w:ascii="Arial" w:hAnsi="Arial" w:cs="Arial"/>
                          <w:color w:val="auto"/>
                          <w:sz w:val="20"/>
                          <w:szCs w:val="20"/>
                        </w:rPr>
                        <w:t>suitability for</w:t>
                      </w:r>
                      <w:r w:rsidR="00E60419" w:rsidRPr="006E0B4F">
                        <w:rPr>
                          <w:rFonts w:ascii="Arial" w:hAnsi="Arial" w:cs="Arial"/>
                          <w:color w:val="auto"/>
                          <w:spacing w:val="-2"/>
                          <w:sz w:val="20"/>
                          <w:szCs w:val="20"/>
                        </w:rPr>
                        <w:t xml:space="preserve"> </w:t>
                      </w:r>
                      <w:r w:rsidR="00E60419" w:rsidRPr="006E0B4F">
                        <w:rPr>
                          <w:rFonts w:ascii="Arial" w:hAnsi="Arial" w:cs="Arial"/>
                          <w:color w:val="auto"/>
                          <w:sz w:val="20"/>
                          <w:szCs w:val="20"/>
                        </w:rPr>
                        <w:t>security</w:t>
                      </w:r>
                      <w:r w:rsidR="00E60419" w:rsidRPr="006E0B4F">
                        <w:rPr>
                          <w:rFonts w:ascii="Arial" w:hAnsi="Arial" w:cs="Arial"/>
                          <w:color w:val="auto"/>
                          <w:spacing w:val="-5"/>
                          <w:sz w:val="20"/>
                          <w:szCs w:val="20"/>
                        </w:rPr>
                        <w:t xml:space="preserve"> </w:t>
                      </w:r>
                      <w:r w:rsidR="00E60419" w:rsidRPr="006E0B4F">
                        <w:rPr>
                          <w:rFonts w:ascii="Arial" w:hAnsi="Arial" w:cs="Arial"/>
                          <w:color w:val="auto"/>
                          <w:sz w:val="20"/>
                          <w:szCs w:val="20"/>
                        </w:rPr>
                        <w:t>clearance.</w:t>
                      </w:r>
                    </w:p>
                    <w:p w14:paraId="150A00B0" w14:textId="77777777" w:rsidR="00512499" w:rsidRDefault="00350C44" w:rsidP="00512499">
                      <w:pPr>
                        <w:pStyle w:val="BodyText"/>
                        <w:tabs>
                          <w:tab w:val="left" w:pos="9469"/>
                          <w:tab w:val="left" w:pos="10069"/>
                        </w:tabs>
                        <w:spacing w:before="126" w:after="0"/>
                        <w:jc w:val="both"/>
                        <w:rPr>
                          <w:rFonts w:cs="Arial"/>
                          <w:b/>
                          <w:bCs/>
                          <w:sz w:val="20"/>
                        </w:rPr>
                      </w:pPr>
                      <w:r w:rsidRPr="00514A17">
                        <w:rPr>
                          <w:rFonts w:cs="Arial"/>
                          <w:b/>
                          <w:bCs/>
                          <w:spacing w:val="-1"/>
                          <w:sz w:val="20"/>
                        </w:rPr>
                        <w:t>Have</w:t>
                      </w:r>
                      <w:r w:rsidRPr="00514A17">
                        <w:rPr>
                          <w:rFonts w:cs="Arial"/>
                          <w:b/>
                          <w:bCs/>
                          <w:spacing w:val="-2"/>
                          <w:sz w:val="20"/>
                        </w:rPr>
                        <w:t xml:space="preserve"> </w:t>
                      </w:r>
                      <w:r w:rsidRPr="00514A17">
                        <w:rPr>
                          <w:rFonts w:cs="Arial"/>
                          <w:b/>
                          <w:bCs/>
                          <w:spacing w:val="-1"/>
                          <w:sz w:val="20"/>
                        </w:rPr>
                        <w:t>you</w:t>
                      </w:r>
                      <w:r w:rsidRPr="00514A17">
                        <w:rPr>
                          <w:rFonts w:cs="Arial"/>
                          <w:b/>
                          <w:bCs/>
                          <w:sz w:val="20"/>
                        </w:rPr>
                        <w:t xml:space="preserve"> ever</w:t>
                      </w:r>
                      <w:r w:rsidRPr="00514A17">
                        <w:rPr>
                          <w:rFonts w:cs="Arial"/>
                          <w:b/>
                          <w:bCs/>
                          <w:spacing w:val="-11"/>
                          <w:sz w:val="20"/>
                        </w:rPr>
                        <w:t xml:space="preserve"> </w:t>
                      </w:r>
                      <w:r w:rsidRPr="00514A17">
                        <w:rPr>
                          <w:rFonts w:cs="Arial"/>
                          <w:b/>
                          <w:bCs/>
                          <w:sz w:val="20"/>
                        </w:rPr>
                        <w:t>been:</w:t>
                      </w:r>
                    </w:p>
                    <w:p w14:paraId="31E865A7" w14:textId="3FF42A5D" w:rsidR="00350C44" w:rsidRDefault="00350C44" w:rsidP="007620D2">
                      <w:pPr>
                        <w:pStyle w:val="BodyText"/>
                        <w:tabs>
                          <w:tab w:val="left" w:pos="9469"/>
                          <w:tab w:val="left" w:pos="10069"/>
                        </w:tabs>
                        <w:spacing w:before="126"/>
                        <w:jc w:val="both"/>
                        <w:rPr>
                          <w:rFonts w:cs="Arial"/>
                          <w:sz w:val="20"/>
                        </w:rPr>
                      </w:pPr>
                      <w:r w:rsidRPr="006E0B4F">
                        <w:rPr>
                          <w:rFonts w:cs="Arial"/>
                          <w:sz w:val="20"/>
                        </w:rPr>
                        <w:t>Convicted</w:t>
                      </w:r>
                      <w:r w:rsidRPr="006E0B4F">
                        <w:rPr>
                          <w:rFonts w:cs="Arial"/>
                          <w:spacing w:val="-4"/>
                          <w:sz w:val="20"/>
                        </w:rPr>
                        <w:t xml:space="preserve"> </w:t>
                      </w:r>
                      <w:r w:rsidRPr="006E0B4F">
                        <w:rPr>
                          <w:rFonts w:cs="Arial"/>
                          <w:sz w:val="20"/>
                        </w:rPr>
                        <w:t>or</w:t>
                      </w:r>
                      <w:r w:rsidRPr="006E0B4F">
                        <w:rPr>
                          <w:rFonts w:cs="Arial"/>
                          <w:spacing w:val="-4"/>
                          <w:sz w:val="20"/>
                        </w:rPr>
                        <w:t xml:space="preserve"> </w:t>
                      </w:r>
                      <w:r w:rsidRPr="006E0B4F">
                        <w:rPr>
                          <w:rFonts w:cs="Arial"/>
                          <w:sz w:val="20"/>
                        </w:rPr>
                        <w:t>found</w:t>
                      </w:r>
                      <w:r w:rsidRPr="006E0B4F">
                        <w:rPr>
                          <w:rFonts w:cs="Arial"/>
                          <w:spacing w:val="-3"/>
                          <w:sz w:val="20"/>
                        </w:rPr>
                        <w:t xml:space="preserve"> </w:t>
                      </w:r>
                      <w:r w:rsidRPr="006E0B4F">
                        <w:rPr>
                          <w:rFonts w:cs="Arial"/>
                          <w:sz w:val="20"/>
                        </w:rPr>
                        <w:t>guilty</w:t>
                      </w:r>
                      <w:r w:rsidRPr="006E0B4F">
                        <w:rPr>
                          <w:rFonts w:cs="Arial"/>
                          <w:spacing w:val="-4"/>
                          <w:sz w:val="20"/>
                        </w:rPr>
                        <w:t xml:space="preserve"> </w:t>
                      </w:r>
                      <w:r w:rsidRPr="006E0B4F">
                        <w:rPr>
                          <w:rFonts w:cs="Arial"/>
                          <w:sz w:val="20"/>
                        </w:rPr>
                        <w:t>by</w:t>
                      </w:r>
                      <w:r w:rsidRPr="006E0B4F">
                        <w:rPr>
                          <w:rFonts w:cs="Arial"/>
                          <w:spacing w:val="-3"/>
                          <w:sz w:val="20"/>
                        </w:rPr>
                        <w:t xml:space="preserve"> </w:t>
                      </w:r>
                      <w:r w:rsidRPr="006E0B4F">
                        <w:rPr>
                          <w:rFonts w:cs="Arial"/>
                          <w:sz w:val="20"/>
                        </w:rPr>
                        <w:t>a</w:t>
                      </w:r>
                      <w:r w:rsidRPr="006E0B4F">
                        <w:rPr>
                          <w:rFonts w:cs="Arial"/>
                          <w:spacing w:val="-6"/>
                          <w:sz w:val="20"/>
                        </w:rPr>
                        <w:t xml:space="preserve"> </w:t>
                      </w:r>
                      <w:r w:rsidRPr="006E0B4F">
                        <w:rPr>
                          <w:rFonts w:cs="Arial"/>
                          <w:sz w:val="20"/>
                        </w:rPr>
                        <w:t>Court</w:t>
                      </w:r>
                      <w:r w:rsidRPr="006E0B4F">
                        <w:rPr>
                          <w:rFonts w:cs="Arial"/>
                          <w:spacing w:val="-4"/>
                          <w:sz w:val="20"/>
                        </w:rPr>
                        <w:t xml:space="preserve"> </w:t>
                      </w:r>
                      <w:r w:rsidRPr="006E0B4F">
                        <w:rPr>
                          <w:rFonts w:cs="Arial"/>
                          <w:sz w:val="20"/>
                        </w:rPr>
                        <w:t>(including</w:t>
                      </w:r>
                      <w:r w:rsidRPr="006E0B4F">
                        <w:rPr>
                          <w:rFonts w:cs="Arial"/>
                          <w:spacing w:val="-4"/>
                          <w:sz w:val="20"/>
                        </w:rPr>
                        <w:t xml:space="preserve"> </w:t>
                      </w:r>
                      <w:r w:rsidRPr="006E0B4F">
                        <w:rPr>
                          <w:rFonts w:cs="Arial"/>
                          <w:sz w:val="20"/>
                        </w:rPr>
                        <w:t>juvenile</w:t>
                      </w:r>
                      <w:r w:rsidRPr="006E0B4F">
                        <w:rPr>
                          <w:rFonts w:cs="Arial"/>
                          <w:spacing w:val="-8"/>
                          <w:sz w:val="20"/>
                        </w:rPr>
                        <w:t xml:space="preserve"> </w:t>
                      </w:r>
                      <w:r w:rsidRPr="006E0B4F">
                        <w:rPr>
                          <w:rFonts w:cs="Arial"/>
                          <w:sz w:val="20"/>
                        </w:rPr>
                        <w:t>courts)</w:t>
                      </w:r>
                      <w:r w:rsidRPr="006E0B4F">
                        <w:rPr>
                          <w:rFonts w:cs="Arial"/>
                          <w:spacing w:val="-4"/>
                          <w:sz w:val="20"/>
                        </w:rPr>
                        <w:t xml:space="preserve"> </w:t>
                      </w:r>
                      <w:r w:rsidRPr="006E0B4F">
                        <w:rPr>
                          <w:rFonts w:cs="Arial"/>
                          <w:sz w:val="20"/>
                        </w:rPr>
                        <w:t>of</w:t>
                      </w:r>
                      <w:r w:rsidRPr="00E57BFC">
                        <w:rPr>
                          <w:rFonts w:cs="Arial"/>
                          <w:b/>
                          <w:bCs/>
                          <w:spacing w:val="-5"/>
                          <w:sz w:val="20"/>
                        </w:rPr>
                        <w:t xml:space="preserve"> </w:t>
                      </w:r>
                      <w:r w:rsidRPr="00E57BFC">
                        <w:rPr>
                          <w:rFonts w:cs="Arial"/>
                          <w:b/>
                          <w:bCs/>
                          <w:sz w:val="20"/>
                        </w:rPr>
                        <w:t>ANY</w:t>
                      </w:r>
                      <w:r w:rsidRPr="006E0B4F">
                        <w:rPr>
                          <w:rFonts w:cs="Arial"/>
                          <w:spacing w:val="-8"/>
                          <w:sz w:val="20"/>
                        </w:rPr>
                        <w:t xml:space="preserve"> </w:t>
                      </w:r>
                      <w:r w:rsidRPr="006E0B4F">
                        <w:rPr>
                          <w:rFonts w:cs="Arial"/>
                          <w:sz w:val="20"/>
                        </w:rPr>
                        <w:t>offence</w:t>
                      </w:r>
                      <w:r w:rsidRPr="006E0B4F">
                        <w:rPr>
                          <w:rFonts w:cs="Arial"/>
                          <w:spacing w:val="-5"/>
                          <w:sz w:val="20"/>
                        </w:rPr>
                        <w:t xml:space="preserve"> </w:t>
                      </w:r>
                      <w:r w:rsidRPr="006E0B4F">
                        <w:rPr>
                          <w:rFonts w:cs="Arial"/>
                          <w:sz w:val="20"/>
                        </w:rPr>
                        <w:t>in</w:t>
                      </w:r>
                      <w:r w:rsidRPr="006E0B4F">
                        <w:rPr>
                          <w:rFonts w:cs="Arial"/>
                          <w:spacing w:val="-4"/>
                          <w:sz w:val="20"/>
                        </w:rPr>
                        <w:t xml:space="preserve"> </w:t>
                      </w:r>
                      <w:r w:rsidR="006E0B4F" w:rsidRPr="00E57BFC">
                        <w:rPr>
                          <w:rFonts w:cs="Arial"/>
                          <w:b/>
                          <w:bCs/>
                          <w:spacing w:val="-4"/>
                          <w:sz w:val="20"/>
                        </w:rPr>
                        <w:t>A</w:t>
                      </w:r>
                      <w:r w:rsidRPr="00E57BFC">
                        <w:rPr>
                          <w:rFonts w:cs="Arial"/>
                          <w:b/>
                          <w:bCs/>
                          <w:sz w:val="20"/>
                        </w:rPr>
                        <w:t>NY</w:t>
                      </w:r>
                      <w:r w:rsidRPr="006E0B4F">
                        <w:rPr>
                          <w:rFonts w:cs="Arial"/>
                          <w:spacing w:val="-43"/>
                          <w:sz w:val="20"/>
                        </w:rPr>
                        <w:t xml:space="preserve"> </w:t>
                      </w:r>
                      <w:r w:rsidRPr="006E0B4F">
                        <w:rPr>
                          <w:rFonts w:cs="Arial"/>
                          <w:sz w:val="20"/>
                        </w:rPr>
                        <w:t>Country (excluding parking and speeding, but including all other motoring offences</w:t>
                      </w:r>
                      <w:r w:rsidRPr="006E0B4F">
                        <w:rPr>
                          <w:rFonts w:cs="Arial"/>
                          <w:spacing w:val="1"/>
                          <w:sz w:val="20"/>
                        </w:rPr>
                        <w:t xml:space="preserve"> </w:t>
                      </w:r>
                      <w:r w:rsidRPr="006E0B4F">
                        <w:rPr>
                          <w:rFonts w:cs="Arial"/>
                          <w:sz w:val="20"/>
                        </w:rPr>
                        <w:t>even</w:t>
                      </w:r>
                      <w:r w:rsidRPr="006E0B4F">
                        <w:rPr>
                          <w:rFonts w:cs="Arial"/>
                          <w:spacing w:val="-1"/>
                          <w:sz w:val="20"/>
                        </w:rPr>
                        <w:t xml:space="preserve"> </w:t>
                      </w:r>
                      <w:r w:rsidRPr="006E0B4F">
                        <w:rPr>
                          <w:rFonts w:cs="Arial"/>
                          <w:sz w:val="20"/>
                        </w:rPr>
                        <w:t>where</w:t>
                      </w:r>
                      <w:r w:rsidRPr="006E0B4F">
                        <w:rPr>
                          <w:rFonts w:cs="Arial"/>
                          <w:spacing w:val="-1"/>
                          <w:sz w:val="20"/>
                        </w:rPr>
                        <w:t xml:space="preserve"> </w:t>
                      </w:r>
                      <w:r w:rsidRPr="006E0B4F">
                        <w:rPr>
                          <w:rFonts w:cs="Arial"/>
                          <w:sz w:val="20"/>
                        </w:rPr>
                        <w:t>a</w:t>
                      </w:r>
                      <w:r w:rsidRPr="006E0B4F">
                        <w:rPr>
                          <w:rFonts w:cs="Arial"/>
                          <w:spacing w:val="-1"/>
                          <w:sz w:val="20"/>
                        </w:rPr>
                        <w:t xml:space="preserve"> </w:t>
                      </w:r>
                      <w:r w:rsidRPr="006E0B4F">
                        <w:rPr>
                          <w:rFonts w:cs="Arial"/>
                          <w:sz w:val="20"/>
                        </w:rPr>
                        <w:t>spot fine</w:t>
                      </w:r>
                      <w:r w:rsidRPr="006E0B4F">
                        <w:rPr>
                          <w:rFonts w:cs="Arial"/>
                          <w:spacing w:val="-2"/>
                          <w:sz w:val="20"/>
                        </w:rPr>
                        <w:t xml:space="preserve"> </w:t>
                      </w:r>
                      <w:r w:rsidRPr="006E0B4F">
                        <w:rPr>
                          <w:rFonts w:cs="Arial"/>
                          <w:sz w:val="20"/>
                        </w:rPr>
                        <w:t>has</w:t>
                      </w:r>
                      <w:r w:rsidRPr="006E0B4F">
                        <w:rPr>
                          <w:rFonts w:cs="Arial"/>
                          <w:spacing w:val="1"/>
                          <w:sz w:val="20"/>
                        </w:rPr>
                        <w:t xml:space="preserve"> </w:t>
                      </w:r>
                      <w:r w:rsidRPr="006E0B4F">
                        <w:rPr>
                          <w:rFonts w:cs="Arial"/>
                          <w:sz w:val="20"/>
                        </w:rPr>
                        <w:t>been administered</w:t>
                      </w:r>
                      <w:r w:rsidRPr="006E0B4F">
                        <w:rPr>
                          <w:rFonts w:cs="Arial"/>
                          <w:spacing w:val="-1"/>
                          <w:sz w:val="20"/>
                        </w:rPr>
                        <w:t xml:space="preserve"> </w:t>
                      </w:r>
                      <w:r w:rsidRPr="006E0B4F">
                        <w:rPr>
                          <w:rFonts w:cs="Arial"/>
                          <w:sz w:val="20"/>
                        </w:rPr>
                        <w:t>by the</w:t>
                      </w:r>
                      <w:r w:rsidRPr="006E0B4F">
                        <w:rPr>
                          <w:rFonts w:cs="Arial"/>
                          <w:spacing w:val="-4"/>
                          <w:sz w:val="20"/>
                        </w:rPr>
                        <w:t xml:space="preserve"> </w:t>
                      </w:r>
                      <w:r w:rsidRPr="006E0B4F">
                        <w:rPr>
                          <w:rFonts w:cs="Arial"/>
                          <w:sz w:val="20"/>
                        </w:rPr>
                        <w:t>police)?</w:t>
                      </w:r>
                    </w:p>
                    <w:p w14:paraId="593B48DD" w14:textId="78EDD4B1" w:rsidR="0071298C" w:rsidRDefault="0071298C" w:rsidP="007620D2">
                      <w:pPr>
                        <w:pStyle w:val="BodyText"/>
                        <w:tabs>
                          <w:tab w:val="left" w:pos="9469"/>
                          <w:tab w:val="left" w:pos="10069"/>
                        </w:tabs>
                        <w:spacing w:before="126"/>
                        <w:jc w:val="both"/>
                        <w:rPr>
                          <w:rFonts w:cs="Arial"/>
                          <w:sz w:val="20"/>
                        </w:rPr>
                      </w:pPr>
                      <w:r>
                        <w:rPr>
                          <w:rFonts w:cs="Arial"/>
                          <w:sz w:val="20"/>
                        </w:rPr>
                        <w:t>For overseas convictions see Annex A.</w:t>
                      </w:r>
                    </w:p>
                    <w:p w14:paraId="0492E416" w14:textId="6D89DF6D" w:rsidR="008B5521" w:rsidRPr="00BB20A7" w:rsidRDefault="001A35C3" w:rsidP="00E91F09">
                      <w:pPr>
                        <w:pStyle w:val="BodyText"/>
                        <w:tabs>
                          <w:tab w:val="left" w:pos="9469"/>
                          <w:tab w:val="left" w:pos="10069"/>
                        </w:tabs>
                        <w:spacing w:before="126"/>
                        <w:rPr>
                          <w:rFonts w:cs="Arial"/>
                          <w:b/>
                          <w:bCs/>
                          <w:sz w:val="20"/>
                        </w:rPr>
                      </w:pPr>
                      <w:r>
                        <w:rPr>
                          <w:rFonts w:cs="Arial"/>
                          <w:b/>
                          <w:bCs/>
                          <w:sz w:val="20"/>
                        </w:rPr>
                        <w:t xml:space="preserve"> </w:t>
                      </w:r>
                      <w:r w:rsidR="008B5521" w:rsidRPr="00BB20A7">
                        <w:rPr>
                          <w:rFonts w:cs="Arial"/>
                          <w:b/>
                          <w:bCs/>
                          <w:sz w:val="20"/>
                        </w:rPr>
                        <w:t>Y</w:t>
                      </w:r>
                      <w:r w:rsidR="00CE3D91">
                        <w:rPr>
                          <w:rFonts w:cs="Arial"/>
                          <w:b/>
                          <w:bCs/>
                          <w:sz w:val="20"/>
                        </w:rPr>
                        <w:t xml:space="preserve">es   </w:t>
                      </w:r>
                      <w:r w:rsidR="00E91F09">
                        <w:rPr>
                          <w:rFonts w:cs="Arial"/>
                          <w:b/>
                          <w:bCs/>
                          <w:sz w:val="20"/>
                        </w:rPr>
                        <w:t>or</w:t>
                      </w:r>
                      <w:r w:rsidR="00CE3D91">
                        <w:rPr>
                          <w:rFonts w:cs="Arial"/>
                          <w:b/>
                          <w:bCs/>
                          <w:sz w:val="20"/>
                        </w:rPr>
                        <w:t xml:space="preserve">   </w:t>
                      </w:r>
                      <w:r w:rsidR="008B5521" w:rsidRPr="00BB20A7">
                        <w:rPr>
                          <w:rFonts w:cs="Arial"/>
                          <w:b/>
                          <w:bCs/>
                          <w:sz w:val="20"/>
                        </w:rPr>
                        <w:t>N</w:t>
                      </w:r>
                      <w:r w:rsidR="00CE3D91">
                        <w:rPr>
                          <w:rFonts w:cs="Arial"/>
                          <w:b/>
                          <w:bCs/>
                          <w:sz w:val="20"/>
                        </w:rPr>
                        <w:t>o</w:t>
                      </w:r>
                      <w:r w:rsidR="00E91F09">
                        <w:rPr>
                          <w:rFonts w:cs="Arial"/>
                          <w:b/>
                          <w:bCs/>
                          <w:sz w:val="20"/>
                        </w:rPr>
                        <w:t xml:space="preserve">: </w:t>
                      </w:r>
                    </w:p>
                    <w:p w14:paraId="238C92B7" w14:textId="50F70A90" w:rsidR="00BB20A7" w:rsidRDefault="008B5521" w:rsidP="00BB20A7">
                      <w:pPr>
                        <w:pStyle w:val="BodyText"/>
                        <w:tabs>
                          <w:tab w:val="left" w:pos="9469"/>
                          <w:tab w:val="left" w:pos="10069"/>
                        </w:tabs>
                        <w:spacing w:before="126"/>
                        <w:rPr>
                          <w:rFonts w:cs="Arial"/>
                          <w:sz w:val="20"/>
                        </w:rPr>
                      </w:pPr>
                      <w:r w:rsidRPr="008B5521">
                        <w:rPr>
                          <w:rFonts w:cs="Arial"/>
                          <w:sz w:val="20"/>
                        </w:rPr>
                        <w:t xml:space="preserve">On probation, or received a formal caution, or been absolutely/conditionally </w:t>
                      </w:r>
                      <w:r w:rsidR="00B5595A">
                        <w:rPr>
                          <w:rFonts w:cs="Arial"/>
                          <w:sz w:val="20"/>
                        </w:rPr>
                        <w:t>disc</w:t>
                      </w:r>
                      <w:r w:rsidRPr="008B5521">
                        <w:rPr>
                          <w:rFonts w:cs="Arial"/>
                          <w:sz w:val="20"/>
                        </w:rPr>
                        <w:t>harged, or had a fixed penalty notice or penalty notice for disorder issued to you, or accepted a fiscal fine from the Procurator Fiscal in Scotland, or been bound over after being charged with any offence, or is there any action pending against you?</w:t>
                      </w:r>
                      <w:r w:rsidR="00BB20A7" w:rsidRPr="00BB20A7">
                        <w:rPr>
                          <w:rFonts w:cs="Arial"/>
                          <w:sz w:val="20"/>
                        </w:rPr>
                        <w:t xml:space="preserve"> </w:t>
                      </w:r>
                    </w:p>
                    <w:p w14:paraId="08134131" w14:textId="65B8BC48" w:rsidR="00E91F09" w:rsidRDefault="00E91F09" w:rsidP="00BB20A7">
                      <w:pPr>
                        <w:pStyle w:val="BodyText"/>
                        <w:tabs>
                          <w:tab w:val="left" w:pos="9469"/>
                          <w:tab w:val="left" w:pos="10069"/>
                        </w:tabs>
                        <w:spacing w:before="126"/>
                        <w:rPr>
                          <w:rFonts w:cs="Arial"/>
                          <w:sz w:val="20"/>
                        </w:rPr>
                      </w:pPr>
                      <w:r w:rsidRPr="00BB20A7">
                        <w:rPr>
                          <w:rFonts w:cs="Arial"/>
                          <w:b/>
                          <w:bCs/>
                          <w:sz w:val="20"/>
                        </w:rPr>
                        <w:t>Y</w:t>
                      </w:r>
                      <w:r>
                        <w:rPr>
                          <w:rFonts w:cs="Arial"/>
                          <w:b/>
                          <w:bCs/>
                          <w:sz w:val="20"/>
                        </w:rPr>
                        <w:t xml:space="preserve">es   or   </w:t>
                      </w:r>
                      <w:r w:rsidRPr="00BB20A7">
                        <w:rPr>
                          <w:rFonts w:cs="Arial"/>
                          <w:b/>
                          <w:bCs/>
                          <w:sz w:val="20"/>
                        </w:rPr>
                        <w:t>N</w:t>
                      </w:r>
                      <w:r>
                        <w:rPr>
                          <w:rFonts w:cs="Arial"/>
                          <w:b/>
                          <w:bCs/>
                          <w:sz w:val="20"/>
                        </w:rPr>
                        <w:t>o:</w:t>
                      </w:r>
                    </w:p>
                    <w:p w14:paraId="34A30DC8" w14:textId="62E52ADB" w:rsidR="00BB20A7" w:rsidRDefault="00BB20A7" w:rsidP="00BB20A7">
                      <w:pPr>
                        <w:pStyle w:val="BodyText"/>
                        <w:tabs>
                          <w:tab w:val="left" w:pos="9469"/>
                          <w:tab w:val="left" w:pos="10069"/>
                        </w:tabs>
                        <w:spacing w:before="126"/>
                        <w:rPr>
                          <w:rFonts w:cs="Arial"/>
                          <w:sz w:val="20"/>
                        </w:rPr>
                      </w:pPr>
                      <w:r w:rsidRPr="00BB20A7">
                        <w:rPr>
                          <w:rFonts w:cs="Arial"/>
                          <w:sz w:val="20"/>
                        </w:rPr>
                        <w:t>Convicted by a Court Martial, or sentenced to detention or dismissal or fined while   serving in the armed forces of the UK or any Commonwealth or foreign country?</w:t>
                      </w:r>
                    </w:p>
                    <w:p w14:paraId="7B76886C" w14:textId="0D5CA321" w:rsidR="00BB20A7" w:rsidRPr="00BB20A7" w:rsidRDefault="00E91F09" w:rsidP="00BB20A7">
                      <w:pPr>
                        <w:pStyle w:val="BodyText"/>
                        <w:tabs>
                          <w:tab w:val="left" w:pos="9469"/>
                          <w:tab w:val="left" w:pos="10069"/>
                        </w:tabs>
                        <w:spacing w:before="126"/>
                        <w:rPr>
                          <w:rFonts w:cs="Arial"/>
                          <w:sz w:val="20"/>
                        </w:rPr>
                      </w:pPr>
                      <w:r w:rsidRPr="00BB20A7">
                        <w:rPr>
                          <w:rFonts w:cs="Arial"/>
                          <w:b/>
                          <w:bCs/>
                          <w:sz w:val="20"/>
                        </w:rPr>
                        <w:t>Y</w:t>
                      </w:r>
                      <w:r>
                        <w:rPr>
                          <w:rFonts w:cs="Arial"/>
                          <w:b/>
                          <w:bCs/>
                          <w:sz w:val="20"/>
                        </w:rPr>
                        <w:t xml:space="preserve">es   or   </w:t>
                      </w:r>
                      <w:r w:rsidRPr="00BB20A7">
                        <w:rPr>
                          <w:rFonts w:cs="Arial"/>
                          <w:b/>
                          <w:bCs/>
                          <w:sz w:val="20"/>
                        </w:rPr>
                        <w:t>N</w:t>
                      </w:r>
                      <w:r>
                        <w:rPr>
                          <w:rFonts w:cs="Arial"/>
                          <w:b/>
                          <w:bCs/>
                          <w:sz w:val="20"/>
                        </w:rPr>
                        <w:t>o:</w:t>
                      </w:r>
                    </w:p>
                    <w:p w14:paraId="00A106EE" w14:textId="3F079369" w:rsidR="00350C44" w:rsidRPr="006E0B4F" w:rsidRDefault="00350C44" w:rsidP="00EB5025">
                      <w:pPr>
                        <w:jc w:val="both"/>
                        <w:rPr>
                          <w:rFonts w:cs="Arial"/>
                          <w:b/>
                          <w:sz w:val="20"/>
                        </w:rPr>
                      </w:pPr>
                      <w:r w:rsidRPr="006E0B4F">
                        <w:rPr>
                          <w:rFonts w:cs="Arial"/>
                          <w:b/>
                          <w:sz w:val="20"/>
                        </w:rPr>
                        <w:t>If</w:t>
                      </w:r>
                      <w:r w:rsidRPr="006E0B4F">
                        <w:rPr>
                          <w:rFonts w:cs="Arial"/>
                          <w:b/>
                          <w:spacing w:val="-8"/>
                          <w:sz w:val="20"/>
                        </w:rPr>
                        <w:t xml:space="preserve"> </w:t>
                      </w:r>
                      <w:r w:rsidRPr="006E0B4F">
                        <w:rPr>
                          <w:rFonts w:cs="Arial"/>
                          <w:b/>
                          <w:sz w:val="20"/>
                        </w:rPr>
                        <w:t>you</w:t>
                      </w:r>
                      <w:r w:rsidRPr="006E0B4F">
                        <w:rPr>
                          <w:rFonts w:cs="Arial"/>
                          <w:b/>
                          <w:spacing w:val="-2"/>
                          <w:sz w:val="20"/>
                        </w:rPr>
                        <w:t xml:space="preserve"> </w:t>
                      </w:r>
                      <w:r w:rsidRPr="006E0B4F">
                        <w:rPr>
                          <w:rFonts w:cs="Arial"/>
                          <w:b/>
                          <w:sz w:val="20"/>
                        </w:rPr>
                        <w:t>have</w:t>
                      </w:r>
                      <w:r w:rsidRPr="006E0B4F">
                        <w:rPr>
                          <w:rFonts w:cs="Arial"/>
                          <w:b/>
                          <w:spacing w:val="-4"/>
                          <w:sz w:val="20"/>
                        </w:rPr>
                        <w:t xml:space="preserve"> </w:t>
                      </w:r>
                      <w:r w:rsidRPr="006E0B4F">
                        <w:rPr>
                          <w:rFonts w:cs="Arial"/>
                          <w:b/>
                          <w:sz w:val="20"/>
                        </w:rPr>
                        <w:t>answered</w:t>
                      </w:r>
                      <w:r w:rsidRPr="006E0B4F">
                        <w:rPr>
                          <w:rFonts w:cs="Arial"/>
                          <w:b/>
                          <w:spacing w:val="-3"/>
                          <w:sz w:val="20"/>
                        </w:rPr>
                        <w:t xml:space="preserve"> </w:t>
                      </w:r>
                      <w:r w:rsidRPr="006E0B4F">
                        <w:rPr>
                          <w:rFonts w:cs="Arial"/>
                          <w:b/>
                          <w:sz w:val="20"/>
                        </w:rPr>
                        <w:t>Yes</w:t>
                      </w:r>
                      <w:r w:rsidRPr="006E0B4F">
                        <w:rPr>
                          <w:rFonts w:cs="Arial"/>
                          <w:b/>
                          <w:spacing w:val="-5"/>
                          <w:sz w:val="20"/>
                        </w:rPr>
                        <w:t xml:space="preserve"> </w:t>
                      </w:r>
                      <w:r w:rsidRPr="006E0B4F">
                        <w:rPr>
                          <w:rFonts w:cs="Arial"/>
                          <w:b/>
                          <w:sz w:val="20"/>
                        </w:rPr>
                        <w:t>to</w:t>
                      </w:r>
                      <w:r w:rsidRPr="006E0B4F">
                        <w:rPr>
                          <w:rFonts w:cs="Arial"/>
                          <w:b/>
                          <w:spacing w:val="-3"/>
                          <w:sz w:val="20"/>
                        </w:rPr>
                        <w:t xml:space="preserve"> </w:t>
                      </w:r>
                      <w:r w:rsidRPr="006E0B4F">
                        <w:rPr>
                          <w:rFonts w:cs="Arial"/>
                          <w:b/>
                          <w:sz w:val="20"/>
                        </w:rPr>
                        <w:t>any</w:t>
                      </w:r>
                      <w:r w:rsidRPr="006E0B4F">
                        <w:rPr>
                          <w:rFonts w:cs="Arial"/>
                          <w:b/>
                          <w:spacing w:val="-5"/>
                          <w:sz w:val="20"/>
                        </w:rPr>
                        <w:t xml:space="preserve"> </w:t>
                      </w:r>
                      <w:r w:rsidRPr="006E0B4F">
                        <w:rPr>
                          <w:rFonts w:cs="Arial"/>
                          <w:b/>
                          <w:sz w:val="20"/>
                        </w:rPr>
                        <w:t>of</w:t>
                      </w:r>
                      <w:r w:rsidRPr="006E0B4F">
                        <w:rPr>
                          <w:rFonts w:cs="Arial"/>
                          <w:b/>
                          <w:spacing w:val="-5"/>
                          <w:sz w:val="20"/>
                        </w:rPr>
                        <w:t xml:space="preserve"> </w:t>
                      </w:r>
                      <w:r w:rsidRPr="006E0B4F">
                        <w:rPr>
                          <w:rFonts w:cs="Arial"/>
                          <w:b/>
                          <w:sz w:val="20"/>
                        </w:rPr>
                        <w:t>the</w:t>
                      </w:r>
                      <w:r w:rsidRPr="006E0B4F">
                        <w:rPr>
                          <w:rFonts w:cs="Arial"/>
                          <w:b/>
                          <w:spacing w:val="-4"/>
                          <w:sz w:val="20"/>
                        </w:rPr>
                        <w:t xml:space="preserve"> </w:t>
                      </w:r>
                      <w:r w:rsidRPr="006E0B4F">
                        <w:rPr>
                          <w:rFonts w:cs="Arial"/>
                          <w:b/>
                          <w:sz w:val="20"/>
                        </w:rPr>
                        <w:t>questions</w:t>
                      </w:r>
                      <w:r w:rsidRPr="006E0B4F">
                        <w:rPr>
                          <w:rFonts w:cs="Arial"/>
                          <w:b/>
                          <w:spacing w:val="-6"/>
                          <w:sz w:val="20"/>
                        </w:rPr>
                        <w:t xml:space="preserve"> </w:t>
                      </w:r>
                      <w:r w:rsidRPr="006E0B4F">
                        <w:rPr>
                          <w:rFonts w:cs="Arial"/>
                          <w:b/>
                          <w:sz w:val="20"/>
                        </w:rPr>
                        <w:t>on</w:t>
                      </w:r>
                      <w:r w:rsidRPr="006E0B4F">
                        <w:rPr>
                          <w:rFonts w:cs="Arial"/>
                          <w:b/>
                          <w:spacing w:val="-6"/>
                          <w:sz w:val="20"/>
                        </w:rPr>
                        <w:t xml:space="preserve"> </w:t>
                      </w:r>
                      <w:r w:rsidRPr="006E0B4F">
                        <w:rPr>
                          <w:rFonts w:cs="Arial"/>
                          <w:b/>
                          <w:sz w:val="20"/>
                        </w:rPr>
                        <w:t>this</w:t>
                      </w:r>
                      <w:r w:rsidRPr="006E0B4F">
                        <w:rPr>
                          <w:rFonts w:cs="Arial"/>
                          <w:b/>
                          <w:spacing w:val="-5"/>
                          <w:sz w:val="20"/>
                        </w:rPr>
                        <w:t xml:space="preserve"> </w:t>
                      </w:r>
                      <w:r w:rsidRPr="006E0B4F">
                        <w:rPr>
                          <w:rFonts w:cs="Arial"/>
                          <w:b/>
                          <w:sz w:val="20"/>
                        </w:rPr>
                        <w:t>page,</w:t>
                      </w:r>
                      <w:r w:rsidRPr="006E0B4F">
                        <w:rPr>
                          <w:rFonts w:cs="Arial"/>
                          <w:b/>
                          <w:spacing w:val="-6"/>
                          <w:sz w:val="20"/>
                        </w:rPr>
                        <w:t xml:space="preserve"> </w:t>
                      </w:r>
                      <w:r w:rsidRPr="006E0B4F">
                        <w:rPr>
                          <w:rFonts w:cs="Arial"/>
                          <w:b/>
                          <w:sz w:val="20"/>
                        </w:rPr>
                        <w:t>please</w:t>
                      </w:r>
                      <w:r w:rsidRPr="006E0B4F">
                        <w:rPr>
                          <w:rFonts w:cs="Arial"/>
                          <w:b/>
                          <w:spacing w:val="-3"/>
                          <w:sz w:val="20"/>
                        </w:rPr>
                        <w:t xml:space="preserve"> </w:t>
                      </w:r>
                      <w:r w:rsidRPr="006E0B4F">
                        <w:rPr>
                          <w:rFonts w:cs="Arial"/>
                          <w:b/>
                          <w:sz w:val="20"/>
                        </w:rPr>
                        <w:t>give</w:t>
                      </w:r>
                      <w:r w:rsidRPr="006E0B4F">
                        <w:rPr>
                          <w:rFonts w:cs="Arial"/>
                          <w:b/>
                          <w:spacing w:val="-4"/>
                          <w:sz w:val="20"/>
                        </w:rPr>
                        <w:t xml:space="preserve"> </w:t>
                      </w:r>
                      <w:r w:rsidRPr="006E0B4F">
                        <w:rPr>
                          <w:rFonts w:cs="Arial"/>
                          <w:b/>
                          <w:sz w:val="20"/>
                        </w:rPr>
                        <w:t>full</w:t>
                      </w:r>
                      <w:r w:rsidRPr="006E0B4F">
                        <w:rPr>
                          <w:rFonts w:cs="Arial"/>
                          <w:b/>
                          <w:spacing w:val="-6"/>
                          <w:sz w:val="20"/>
                        </w:rPr>
                        <w:t xml:space="preserve"> </w:t>
                      </w:r>
                      <w:r w:rsidRPr="006E0B4F">
                        <w:rPr>
                          <w:rFonts w:cs="Arial"/>
                          <w:b/>
                          <w:sz w:val="20"/>
                        </w:rPr>
                        <w:t>details,</w:t>
                      </w:r>
                      <w:r w:rsidRPr="006E0B4F">
                        <w:rPr>
                          <w:rFonts w:cs="Arial"/>
                          <w:b/>
                          <w:spacing w:val="-6"/>
                          <w:sz w:val="20"/>
                        </w:rPr>
                        <w:t xml:space="preserve"> </w:t>
                      </w:r>
                      <w:r w:rsidRPr="006E0B4F">
                        <w:rPr>
                          <w:rFonts w:cs="Arial"/>
                          <w:b/>
                          <w:sz w:val="20"/>
                        </w:rPr>
                        <w:t>(including</w:t>
                      </w:r>
                      <w:r w:rsidRPr="006E0B4F">
                        <w:rPr>
                          <w:rFonts w:cs="Arial"/>
                          <w:b/>
                          <w:spacing w:val="-4"/>
                          <w:sz w:val="20"/>
                        </w:rPr>
                        <w:t xml:space="preserve"> </w:t>
                      </w:r>
                      <w:r w:rsidRPr="006E0B4F">
                        <w:rPr>
                          <w:rFonts w:cs="Arial"/>
                          <w:b/>
                          <w:sz w:val="20"/>
                        </w:rPr>
                        <w:t>dates)</w:t>
                      </w:r>
                      <w:r w:rsidRPr="006E0B4F">
                        <w:rPr>
                          <w:rFonts w:cs="Arial"/>
                          <w:b/>
                          <w:spacing w:val="-5"/>
                          <w:sz w:val="20"/>
                        </w:rPr>
                        <w:t xml:space="preserve"> </w:t>
                      </w:r>
                      <w:r w:rsidRPr="006E0B4F">
                        <w:rPr>
                          <w:rFonts w:cs="Arial"/>
                          <w:b/>
                          <w:sz w:val="20"/>
                        </w:rPr>
                        <w:t>below.</w:t>
                      </w:r>
                      <w:r w:rsidR="008A432D" w:rsidRPr="008A432D">
                        <w:rPr>
                          <w:rFonts w:cs="Arial"/>
                          <w:b/>
                          <w:sz w:val="20"/>
                        </w:rPr>
                        <w:t xml:space="preserve"> Note checks of any unspent criminal convictions will be made and a Disclosure and Barring Service (DBS) Certificate is required as part of the BPSS Application.</w:t>
                      </w:r>
                    </w:p>
                    <w:tbl>
                      <w:tblPr>
                        <w:tblStyle w:val="TableGrid"/>
                        <w:tblW w:w="0" w:type="auto"/>
                        <w:tblInd w:w="-5" w:type="dxa"/>
                        <w:tblLook w:val="04A0" w:firstRow="1" w:lastRow="0" w:firstColumn="1" w:lastColumn="0" w:noHBand="0" w:noVBand="1"/>
                      </w:tblPr>
                      <w:tblGrid>
                        <w:gridCol w:w="10437"/>
                      </w:tblGrid>
                      <w:tr w:rsidR="00914B8D" w14:paraId="58660ECB" w14:textId="77777777" w:rsidTr="00E24A83">
                        <w:trPr>
                          <w:trHeight w:hRule="exact" w:val="4014"/>
                        </w:trPr>
                        <w:tc>
                          <w:tcPr>
                            <w:tcW w:w="10437" w:type="dxa"/>
                          </w:tcPr>
                          <w:p w14:paraId="6BDADB40" w14:textId="77777777" w:rsidR="00914B8D" w:rsidRDefault="00402286" w:rsidP="008F35C9">
                            <w:pPr>
                              <w:rPr>
                                <w:b/>
                                <w:sz w:val="18"/>
                              </w:rPr>
                            </w:pPr>
                            <w:r>
                              <w:rPr>
                                <w:b/>
                                <w:sz w:val="18"/>
                              </w:rPr>
                              <w:t xml:space="preserve">IF NEEDED PLEASE </w:t>
                            </w:r>
                            <w:r w:rsidR="00D139AA">
                              <w:rPr>
                                <w:b/>
                                <w:sz w:val="18"/>
                              </w:rPr>
                              <w:t>USE A CONTINUATION SH</w:t>
                            </w:r>
                            <w:r w:rsidR="00EB5025">
                              <w:rPr>
                                <w:b/>
                                <w:sz w:val="18"/>
                              </w:rPr>
                              <w:t>E</w:t>
                            </w:r>
                            <w:r w:rsidR="00D139AA">
                              <w:rPr>
                                <w:b/>
                                <w:sz w:val="18"/>
                              </w:rPr>
                              <w:t>ET</w:t>
                            </w:r>
                            <w:r w:rsidR="00E840FF">
                              <w:rPr>
                                <w:b/>
                                <w:sz w:val="18"/>
                              </w:rPr>
                              <w:t>.</w:t>
                            </w:r>
                          </w:p>
                          <w:p w14:paraId="2E178C17" w14:textId="50D377E1" w:rsidR="00EB5025" w:rsidRDefault="00EB5025" w:rsidP="008F35C9">
                            <w:pPr>
                              <w:rPr>
                                <w:b/>
                                <w:sz w:val="18"/>
                              </w:rPr>
                            </w:pPr>
                          </w:p>
                        </w:tc>
                      </w:tr>
                    </w:tbl>
                    <w:p w14:paraId="4E696E90" w14:textId="5AB6C4DA" w:rsidR="008F35C9" w:rsidRDefault="008F35C9" w:rsidP="008F35C9">
                      <w:pPr>
                        <w:rPr>
                          <w:b/>
                          <w:sz w:val="18"/>
                        </w:rPr>
                      </w:pPr>
                    </w:p>
                    <w:p w14:paraId="2FC77938" w14:textId="2F43288E" w:rsidR="008F35C9" w:rsidRDefault="00AC4D8E" w:rsidP="004248E5">
                      <w:pPr>
                        <w:tabs>
                          <w:tab w:val="left" w:pos="10260"/>
                        </w:tabs>
                        <w:ind w:right="375"/>
                        <w:rPr>
                          <w:snapToGrid w:val="0"/>
                          <w:sz w:val="20"/>
                          <w:lang w:eastAsia="en-US"/>
                        </w:rPr>
                      </w:pPr>
                      <w:r>
                        <w:rPr>
                          <w:b/>
                          <w:sz w:val="20"/>
                        </w:rPr>
                        <w:t>b</w:t>
                      </w:r>
                      <w:r w:rsidR="008F35C9">
                        <w:rPr>
                          <w:b/>
                          <w:sz w:val="20"/>
                        </w:rPr>
                        <w:t xml:space="preserve">. </w:t>
                      </w:r>
                      <w:r w:rsidR="000D038C">
                        <w:rPr>
                          <w:b/>
                          <w:sz w:val="20"/>
                        </w:rPr>
                        <w:t xml:space="preserve">Applicant </w:t>
                      </w:r>
                      <w:r w:rsidR="008F35C9">
                        <w:rPr>
                          <w:b/>
                          <w:sz w:val="20"/>
                        </w:rPr>
                        <w:t>Declaration:</w:t>
                      </w:r>
                      <w:r w:rsidR="008F35C9">
                        <w:rPr>
                          <w:snapToGrid w:val="0"/>
                          <w:sz w:val="20"/>
                          <w:lang w:eastAsia="en-US"/>
                        </w:rPr>
                        <w:t xml:space="preserve"> I declare that the information I have given on this form is true and complete to the best of my knowledge and belief. I further understand that this form may be submitted for checking against records in accordance with the requirements with the Baseline Personnel Security Standard for access to Government assets.</w:t>
                      </w:r>
                    </w:p>
                    <w:p w14:paraId="12822433" w14:textId="51C51952" w:rsidR="008F35C9" w:rsidRPr="00A64CE0" w:rsidRDefault="008F35C9" w:rsidP="004248E5">
                      <w:pPr>
                        <w:rPr>
                          <w:color w:val="FF0000"/>
                          <w:sz w:val="16"/>
                          <w:szCs w:val="16"/>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526"/>
                        <w:gridCol w:w="3685"/>
                        <w:gridCol w:w="1134"/>
                        <w:gridCol w:w="4023"/>
                      </w:tblGrid>
                      <w:tr w:rsidR="008F35C9" w14:paraId="275518F2" w14:textId="77777777" w:rsidTr="008A75A6">
                        <w:trPr>
                          <w:trHeight w:val="805"/>
                        </w:trPr>
                        <w:tc>
                          <w:tcPr>
                            <w:tcW w:w="1526" w:type="dxa"/>
                            <w:shd w:val="clear" w:color="auto" w:fill="C0C0C0"/>
                            <w:vAlign w:val="center"/>
                          </w:tcPr>
                          <w:p w14:paraId="71E6B5A4" w14:textId="77777777" w:rsidR="008F35C9" w:rsidRDefault="008F35C9">
                            <w:pPr>
                              <w:rPr>
                                <w:sz w:val="20"/>
                              </w:rPr>
                            </w:pPr>
                            <w:r>
                              <w:rPr>
                                <w:sz w:val="20"/>
                              </w:rPr>
                              <w:t>SIGNATURE:</w:t>
                            </w:r>
                          </w:p>
                        </w:tc>
                        <w:tc>
                          <w:tcPr>
                            <w:tcW w:w="3685" w:type="dxa"/>
                            <w:vAlign w:val="center"/>
                          </w:tcPr>
                          <w:p w14:paraId="3AD34AF7" w14:textId="77777777" w:rsidR="008F35C9" w:rsidRDefault="008F35C9">
                            <w:pPr>
                              <w:rPr>
                                <w:sz w:val="20"/>
                              </w:rPr>
                            </w:pPr>
                          </w:p>
                        </w:tc>
                        <w:tc>
                          <w:tcPr>
                            <w:tcW w:w="1134" w:type="dxa"/>
                            <w:shd w:val="clear" w:color="auto" w:fill="C0C0C0"/>
                            <w:vAlign w:val="center"/>
                          </w:tcPr>
                          <w:p w14:paraId="56EFBF45" w14:textId="77777777" w:rsidR="008F35C9" w:rsidRDefault="008F35C9">
                            <w:pPr>
                              <w:rPr>
                                <w:sz w:val="20"/>
                              </w:rPr>
                            </w:pPr>
                            <w:r>
                              <w:rPr>
                                <w:sz w:val="20"/>
                              </w:rPr>
                              <w:t>DATE:</w:t>
                            </w:r>
                          </w:p>
                        </w:tc>
                        <w:tc>
                          <w:tcPr>
                            <w:tcW w:w="4023" w:type="dxa"/>
                          </w:tcPr>
                          <w:p w14:paraId="4689963A" w14:textId="5ED6DC20" w:rsidR="008F35C9" w:rsidRDefault="008F35C9">
                            <w:pPr>
                              <w:rPr>
                                <w:sz w:val="20"/>
                              </w:rPr>
                            </w:pPr>
                          </w:p>
                        </w:tc>
                      </w:tr>
                      <w:tr w:rsidR="00172CF3" w14:paraId="2B72A000" w14:textId="77777777" w:rsidTr="00F24C7C">
                        <w:trPr>
                          <w:trHeight w:val="252"/>
                        </w:trPr>
                        <w:tc>
                          <w:tcPr>
                            <w:tcW w:w="5211" w:type="dxa"/>
                            <w:gridSpan w:val="2"/>
                            <w:shd w:val="clear" w:color="auto" w:fill="C0C0C0"/>
                            <w:vAlign w:val="center"/>
                          </w:tcPr>
                          <w:p w14:paraId="581B07E5" w14:textId="60A35353" w:rsidR="00172CF3" w:rsidRDefault="00172CF3">
                            <w:pPr>
                              <w:rPr>
                                <w:sz w:val="20"/>
                              </w:rPr>
                            </w:pPr>
                            <w:r w:rsidRPr="00A64CE0">
                              <w:rPr>
                                <w:b/>
                                <w:color w:val="FF0000"/>
                                <w:sz w:val="16"/>
                                <w:szCs w:val="16"/>
                              </w:rPr>
                              <w:t>Failure to sign declaration</w:t>
                            </w:r>
                            <w:r w:rsidRPr="00A64CE0">
                              <w:rPr>
                                <w:color w:val="FF0000"/>
                                <w:sz w:val="16"/>
                                <w:szCs w:val="16"/>
                              </w:rPr>
                              <w:t xml:space="preserve"> </w:t>
                            </w:r>
                            <w:r w:rsidRPr="00A64CE0">
                              <w:rPr>
                                <w:b/>
                                <w:color w:val="FF0000"/>
                                <w:sz w:val="16"/>
                                <w:szCs w:val="16"/>
                              </w:rPr>
                              <w:t>will result in the rejection of this form</w:t>
                            </w:r>
                            <w:r>
                              <w:rPr>
                                <w:b/>
                                <w:color w:val="FF0000"/>
                                <w:sz w:val="16"/>
                                <w:szCs w:val="16"/>
                              </w:rPr>
                              <w:t>.</w:t>
                            </w:r>
                          </w:p>
                        </w:tc>
                        <w:tc>
                          <w:tcPr>
                            <w:tcW w:w="5157" w:type="dxa"/>
                            <w:gridSpan w:val="2"/>
                            <w:shd w:val="clear" w:color="auto" w:fill="C0C0C0"/>
                            <w:vAlign w:val="center"/>
                          </w:tcPr>
                          <w:p w14:paraId="55AB65F1" w14:textId="4299D46B" w:rsidR="00172CF3" w:rsidRDefault="00172CF3">
                            <w:pPr>
                              <w:rPr>
                                <w:sz w:val="20"/>
                              </w:rPr>
                            </w:pPr>
                            <w:r>
                              <w:rPr>
                                <w:b/>
                                <w:color w:val="FF0000"/>
                                <w:sz w:val="16"/>
                                <w:szCs w:val="16"/>
                              </w:rPr>
                              <w:t>Date to be within 30 days of start of application</w:t>
                            </w:r>
                          </w:p>
                        </w:tc>
                      </w:tr>
                    </w:tbl>
                    <w:p w14:paraId="06AAC8A5" w14:textId="77777777" w:rsidR="008F35C9" w:rsidRDefault="008F35C9" w:rsidP="008F35C9">
                      <w:pPr>
                        <w:rPr>
                          <w:b/>
                          <w:snapToGrid w:val="0"/>
                          <w:sz w:val="20"/>
                          <w:lang w:eastAsia="en-US"/>
                        </w:rPr>
                      </w:pPr>
                    </w:p>
                    <w:p w14:paraId="60E0156A" w14:textId="77777777" w:rsidR="008F35C9" w:rsidRDefault="008F35C9" w:rsidP="008F35C9">
                      <w:pPr>
                        <w:rPr>
                          <w:b/>
                          <w:snapToGrid w:val="0"/>
                          <w:sz w:val="20"/>
                          <w:lang w:eastAsia="en-US"/>
                        </w:rPr>
                      </w:pPr>
                    </w:p>
                    <w:p w14:paraId="0FA27B8C" w14:textId="77777777" w:rsidR="008F35C9" w:rsidRDefault="008F35C9" w:rsidP="008F35C9">
                      <w:pPr>
                        <w:rPr>
                          <w:b/>
                          <w:snapToGrid w:val="0"/>
                          <w:sz w:val="20"/>
                          <w:lang w:eastAsia="en-US"/>
                        </w:rPr>
                      </w:pPr>
                    </w:p>
                    <w:p w14:paraId="35F74AED" w14:textId="77777777" w:rsidR="008F35C9" w:rsidRDefault="008F35C9" w:rsidP="008F35C9">
                      <w:pPr>
                        <w:pStyle w:val="BodyText3"/>
                        <w:rPr>
                          <w:sz w:val="16"/>
                        </w:rPr>
                      </w:pPr>
                    </w:p>
                  </w:txbxContent>
                </v:textbox>
                <w10:wrap type="tight" anchorx="margin" anchory="page"/>
              </v:shape>
            </w:pict>
          </mc:Fallback>
        </mc:AlternateContent>
      </w:r>
    </w:p>
    <w:p w14:paraId="2FF0F54E" w14:textId="03DDF07D" w:rsidR="000A7304" w:rsidRDefault="000A7304" w:rsidP="00F110A7">
      <w:pPr>
        <w:rPr>
          <w:rFonts w:cs="Arial"/>
          <w:b/>
          <w:bCs/>
          <w:sz w:val="20"/>
          <w:u w:val="single"/>
        </w:rPr>
      </w:pPr>
      <w:r w:rsidRPr="00477480">
        <w:rPr>
          <w:rFonts w:cs="Arial"/>
          <w:b/>
          <w:bCs/>
          <w:sz w:val="20"/>
          <w:u w:val="single"/>
        </w:rPr>
        <w:lastRenderedPageBreak/>
        <w:t xml:space="preserve">NOTES FOR </w:t>
      </w:r>
      <w:r w:rsidR="00F24C7C">
        <w:rPr>
          <w:rFonts w:cs="Arial"/>
          <w:b/>
          <w:bCs/>
          <w:sz w:val="20"/>
          <w:u w:val="single"/>
        </w:rPr>
        <w:t xml:space="preserve">NB </w:t>
      </w:r>
      <w:r w:rsidRPr="00477480">
        <w:rPr>
          <w:rFonts w:cs="Arial"/>
          <w:b/>
          <w:bCs/>
          <w:sz w:val="20"/>
          <w:u w:val="single"/>
        </w:rPr>
        <w:t>SPONSOR</w:t>
      </w:r>
      <w:r w:rsidR="00BD2757">
        <w:rPr>
          <w:rFonts w:cs="Arial"/>
          <w:b/>
          <w:bCs/>
          <w:sz w:val="20"/>
          <w:u w:val="single"/>
        </w:rPr>
        <w:t xml:space="preserve"> </w:t>
      </w:r>
    </w:p>
    <w:p w14:paraId="36C8258C" w14:textId="77777777" w:rsidR="00A40DA4" w:rsidRDefault="00A40DA4" w:rsidP="00F110A7">
      <w:pPr>
        <w:rPr>
          <w:rFonts w:cs="Arial"/>
          <w:b/>
          <w:bCs/>
          <w:sz w:val="20"/>
          <w:u w:val="single"/>
        </w:rPr>
      </w:pPr>
    </w:p>
    <w:p w14:paraId="6C5ACCA9" w14:textId="77777777" w:rsidR="00A40DA4" w:rsidRPr="006F5DAE" w:rsidRDefault="00A40DA4" w:rsidP="00A40DA4">
      <w:pPr>
        <w:rPr>
          <w:snapToGrid w:val="0"/>
          <w:sz w:val="20"/>
          <w:lang w:eastAsia="en-US"/>
        </w:rPr>
      </w:pPr>
      <w:r>
        <w:t xml:space="preserve">For guidance see </w:t>
      </w:r>
      <w:hyperlink r:id="rId31" w:anchor="identity" w:history="1">
        <w:r w:rsidRPr="00083B11">
          <w:rPr>
            <w:color w:val="0000FF"/>
            <w:u w:val="single"/>
          </w:rPr>
          <w:t xml:space="preserve">UK Government Baseline Personnel Security Standard </w:t>
        </w:r>
      </w:hyperlink>
    </w:p>
    <w:p w14:paraId="5DF3C85F" w14:textId="77777777" w:rsidR="00A40DA4" w:rsidRPr="00477480" w:rsidRDefault="00A40DA4" w:rsidP="00F110A7">
      <w:pPr>
        <w:rPr>
          <w:rFonts w:cs="Arial"/>
          <w:b/>
          <w:bCs/>
          <w:sz w:val="20"/>
          <w:u w:val="single"/>
        </w:rPr>
      </w:pPr>
    </w:p>
    <w:p w14:paraId="26C27A92" w14:textId="4C36B279" w:rsidR="00480B8D" w:rsidRPr="00477480" w:rsidRDefault="00F24C7C" w:rsidP="004005AA">
      <w:pPr>
        <w:pStyle w:val="Default"/>
        <w:rPr>
          <w:rFonts w:ascii="Arial" w:hAnsi="Arial" w:cs="Arial"/>
          <w:b/>
          <w:bCs/>
          <w:color w:val="auto"/>
          <w:sz w:val="20"/>
          <w:szCs w:val="20"/>
          <w:u w:val="single"/>
        </w:rPr>
      </w:pPr>
      <w:r>
        <w:rPr>
          <w:rFonts w:ascii="Arial" w:hAnsi="Arial" w:cs="Arial"/>
          <w:color w:val="auto"/>
          <w:sz w:val="20"/>
          <w:szCs w:val="20"/>
        </w:rPr>
        <w:t xml:space="preserve">NB </w:t>
      </w:r>
      <w:r w:rsidR="00480B8D" w:rsidRPr="00477480">
        <w:rPr>
          <w:rFonts w:ascii="Arial" w:hAnsi="Arial" w:cs="Arial"/>
          <w:color w:val="auto"/>
          <w:sz w:val="20"/>
          <w:szCs w:val="20"/>
        </w:rPr>
        <w:t xml:space="preserve">Sponsors are responsible </w:t>
      </w:r>
      <w:r w:rsidR="007F7B9D" w:rsidRPr="00477480">
        <w:rPr>
          <w:rFonts w:ascii="Arial" w:hAnsi="Arial" w:cs="Arial"/>
          <w:color w:val="auto"/>
          <w:sz w:val="20"/>
          <w:szCs w:val="20"/>
        </w:rPr>
        <w:t xml:space="preserve">for </w:t>
      </w:r>
      <w:r w:rsidR="00480B8D" w:rsidRPr="00477480">
        <w:rPr>
          <w:rFonts w:ascii="Arial" w:hAnsi="Arial" w:cs="Arial"/>
          <w:color w:val="auto"/>
          <w:sz w:val="20"/>
          <w:szCs w:val="20"/>
        </w:rPr>
        <w:t>carry</w:t>
      </w:r>
      <w:r w:rsidR="007F7B9D" w:rsidRPr="00477480">
        <w:rPr>
          <w:rFonts w:ascii="Arial" w:hAnsi="Arial" w:cs="Arial"/>
          <w:color w:val="auto"/>
          <w:sz w:val="20"/>
          <w:szCs w:val="20"/>
        </w:rPr>
        <w:t>ing</w:t>
      </w:r>
      <w:r w:rsidR="00480B8D" w:rsidRPr="00477480">
        <w:rPr>
          <w:rFonts w:ascii="Arial" w:hAnsi="Arial" w:cs="Arial"/>
          <w:color w:val="auto"/>
          <w:sz w:val="20"/>
          <w:szCs w:val="20"/>
        </w:rPr>
        <w:t xml:space="preserve"> out the following</w:t>
      </w:r>
      <w:r w:rsidR="00480B8D" w:rsidRPr="00F24C7C">
        <w:rPr>
          <w:rFonts w:ascii="Arial" w:hAnsi="Arial" w:cs="Arial"/>
          <w:color w:val="auto"/>
          <w:sz w:val="20"/>
          <w:szCs w:val="20"/>
        </w:rPr>
        <w:t>:</w:t>
      </w:r>
    </w:p>
    <w:p w14:paraId="5EBD7EC6" w14:textId="51535514" w:rsidR="004005AA" w:rsidRPr="00477480" w:rsidRDefault="004005AA" w:rsidP="004005AA">
      <w:pPr>
        <w:pStyle w:val="Default"/>
        <w:rPr>
          <w:rFonts w:ascii="Arial" w:hAnsi="Arial" w:cs="Arial"/>
          <w:color w:val="auto"/>
          <w:sz w:val="20"/>
          <w:szCs w:val="20"/>
        </w:rPr>
      </w:pPr>
      <w:r w:rsidRPr="00477480">
        <w:rPr>
          <w:rFonts w:ascii="Arial" w:hAnsi="Arial" w:cs="Arial"/>
          <w:color w:val="auto"/>
          <w:sz w:val="20"/>
          <w:szCs w:val="20"/>
        </w:rPr>
        <w:t xml:space="preserve">The address verification documents provided must be checked by the </w:t>
      </w:r>
      <w:r w:rsidR="00E52428" w:rsidRPr="00477480">
        <w:rPr>
          <w:rFonts w:ascii="Arial" w:hAnsi="Arial" w:cs="Arial"/>
          <w:color w:val="auto"/>
          <w:sz w:val="20"/>
          <w:szCs w:val="20"/>
        </w:rPr>
        <w:t>sponsor</w:t>
      </w:r>
      <w:r w:rsidRPr="00477480">
        <w:rPr>
          <w:rFonts w:ascii="Arial" w:hAnsi="Arial" w:cs="Arial"/>
          <w:color w:val="auto"/>
          <w:sz w:val="20"/>
          <w:szCs w:val="20"/>
        </w:rPr>
        <w:t xml:space="preserve"> and must not be more than 3 months old. The address must be cross referenced to the address provided on the BPSS Application and checks should be made to ensure the address is valid. (This can be achieved by sighting a further independent letter, utility bill, driving licence or similar that shows the applicants name and address being supplied) A driving licence may only be accepted if it has not already been provided for proof of Identification.</w:t>
      </w:r>
    </w:p>
    <w:p w14:paraId="18F11F26" w14:textId="2CB5BD8C" w:rsidR="004005AA" w:rsidRPr="00477480" w:rsidRDefault="00410DE2" w:rsidP="004005AA">
      <w:pPr>
        <w:spacing w:after="200"/>
        <w:rPr>
          <w:rFonts w:cs="Arial"/>
          <w:bCs/>
          <w:sz w:val="20"/>
        </w:rPr>
      </w:pPr>
      <w:r w:rsidRPr="00477480">
        <w:rPr>
          <w:rFonts w:cs="Arial"/>
          <w:sz w:val="20"/>
        </w:rPr>
        <w:t>O</w:t>
      </w:r>
      <w:r w:rsidR="004005AA" w:rsidRPr="00477480">
        <w:rPr>
          <w:rFonts w:cs="Arial"/>
          <w:sz w:val="20"/>
        </w:rPr>
        <w:t>riginal address verification documents must be seen, and the documents fully checked prior to the individual beginning their employment/contractual work. This may be completed at Interview/Assessment Centre or at a pre-arranged face to face meeting, prior to employment commencing</w:t>
      </w:r>
      <w:r w:rsidR="004005AA" w:rsidRPr="00477480">
        <w:rPr>
          <w:rFonts w:cs="Arial"/>
          <w:bCs/>
          <w:sz w:val="20"/>
        </w:rPr>
        <w:t xml:space="preserve">. </w:t>
      </w:r>
      <w:r w:rsidR="004005AA" w:rsidRPr="00477480">
        <w:rPr>
          <w:rFonts w:cs="Arial"/>
          <w:b/>
          <w:sz w:val="20"/>
        </w:rPr>
        <w:t>Copies are not acceptable.</w:t>
      </w:r>
    </w:p>
    <w:p w14:paraId="7544B0F8" w14:textId="77777777" w:rsidR="004005AA" w:rsidRPr="00477480" w:rsidRDefault="004005AA" w:rsidP="004005AA">
      <w:pPr>
        <w:spacing w:after="200"/>
        <w:rPr>
          <w:rFonts w:cs="Arial"/>
          <w:bCs/>
          <w:sz w:val="20"/>
        </w:rPr>
      </w:pPr>
      <w:r w:rsidRPr="00477480">
        <w:rPr>
          <w:rFonts w:cs="Arial"/>
          <w:bCs/>
          <w:sz w:val="20"/>
        </w:rPr>
        <w:t xml:space="preserve">The original documents must be photocopied at that time, the comment ‘CERTIFIED AS A TRUE COPY OF THE ORIGINAL’ </w:t>
      </w:r>
      <w:r w:rsidRPr="00477480">
        <w:rPr>
          <w:rFonts w:cs="Arial"/>
          <w:b/>
          <w:bCs/>
          <w:sz w:val="20"/>
        </w:rPr>
        <w:t>MUST</w:t>
      </w:r>
      <w:r w:rsidRPr="00477480">
        <w:rPr>
          <w:rFonts w:cs="Arial"/>
          <w:bCs/>
          <w:sz w:val="20"/>
        </w:rPr>
        <w:t xml:space="preserve"> be added and the person authenticating must sign and date the copy as confirmation. </w:t>
      </w:r>
    </w:p>
    <w:p w14:paraId="674614D3" w14:textId="77777777" w:rsidR="004005AA" w:rsidRPr="00477480" w:rsidRDefault="004005AA" w:rsidP="004005AA">
      <w:pPr>
        <w:pStyle w:val="Default"/>
        <w:rPr>
          <w:rFonts w:ascii="Arial" w:hAnsi="Arial" w:cs="Arial"/>
          <w:sz w:val="20"/>
          <w:szCs w:val="20"/>
        </w:rPr>
      </w:pPr>
      <w:r w:rsidRPr="00477480">
        <w:rPr>
          <w:rFonts w:ascii="Arial" w:hAnsi="Arial" w:cs="Arial"/>
          <w:sz w:val="20"/>
          <w:szCs w:val="20"/>
        </w:rPr>
        <w:t xml:space="preserve">Features which can be examined on Address Verification documentation </w:t>
      </w:r>
      <w:r w:rsidRPr="00477480">
        <w:rPr>
          <w:rFonts w:ascii="Arial" w:hAnsi="Arial" w:cs="Arial"/>
          <w:color w:val="auto"/>
          <w:sz w:val="20"/>
          <w:szCs w:val="20"/>
        </w:rPr>
        <w:t>for signs of tampering include</w:t>
      </w:r>
      <w:r w:rsidRPr="00477480">
        <w:rPr>
          <w:rFonts w:ascii="Arial" w:hAnsi="Arial" w:cs="Arial"/>
          <w:sz w:val="20"/>
          <w:szCs w:val="20"/>
        </w:rPr>
        <w:t>:</w:t>
      </w:r>
    </w:p>
    <w:p w14:paraId="0699D0E0" w14:textId="406E99C5" w:rsidR="004005AA" w:rsidRPr="00477480" w:rsidRDefault="004005AA" w:rsidP="004005AA">
      <w:pPr>
        <w:pStyle w:val="Default"/>
        <w:numPr>
          <w:ilvl w:val="0"/>
          <w:numId w:val="21"/>
        </w:numPr>
        <w:spacing w:after="49"/>
        <w:rPr>
          <w:rFonts w:ascii="Arial" w:hAnsi="Arial" w:cs="Arial"/>
          <w:sz w:val="20"/>
          <w:szCs w:val="20"/>
        </w:rPr>
      </w:pPr>
      <w:r w:rsidRPr="00477480">
        <w:rPr>
          <w:rFonts w:ascii="Arial" w:hAnsi="Arial" w:cs="Arial"/>
          <w:sz w:val="20"/>
          <w:szCs w:val="20"/>
        </w:rPr>
        <w:t xml:space="preserve">Company logos – these can lose their quality when photocopied or scanned as opposed to those printed on original company </w:t>
      </w:r>
      <w:r w:rsidR="008D4E66" w:rsidRPr="00477480">
        <w:rPr>
          <w:rFonts w:ascii="Arial" w:hAnsi="Arial" w:cs="Arial"/>
          <w:sz w:val="20"/>
          <w:szCs w:val="20"/>
        </w:rPr>
        <w:t>paper.</w:t>
      </w:r>
    </w:p>
    <w:p w14:paraId="55EEDC45" w14:textId="77777777" w:rsidR="004005AA" w:rsidRPr="00477480" w:rsidRDefault="004005AA" w:rsidP="004005AA">
      <w:pPr>
        <w:pStyle w:val="Default"/>
        <w:numPr>
          <w:ilvl w:val="0"/>
          <w:numId w:val="21"/>
        </w:numPr>
        <w:spacing w:after="49"/>
        <w:rPr>
          <w:rFonts w:ascii="Arial" w:hAnsi="Arial" w:cs="Arial"/>
          <w:sz w:val="20"/>
          <w:szCs w:val="20"/>
        </w:rPr>
      </w:pPr>
      <w:r w:rsidRPr="00477480">
        <w:rPr>
          <w:rFonts w:ascii="Arial" w:hAnsi="Arial" w:cs="Arial"/>
          <w:sz w:val="20"/>
          <w:szCs w:val="20"/>
        </w:rPr>
        <w:t xml:space="preserve">Spelling and grammatical errors </w:t>
      </w:r>
    </w:p>
    <w:p w14:paraId="47851410" w14:textId="77777777" w:rsidR="004005AA" w:rsidRPr="00477480" w:rsidRDefault="004005AA" w:rsidP="004005AA">
      <w:pPr>
        <w:pStyle w:val="Default"/>
        <w:numPr>
          <w:ilvl w:val="0"/>
          <w:numId w:val="21"/>
        </w:numPr>
        <w:spacing w:after="49"/>
        <w:rPr>
          <w:rFonts w:ascii="Arial" w:hAnsi="Arial" w:cs="Arial"/>
          <w:sz w:val="20"/>
          <w:szCs w:val="20"/>
        </w:rPr>
      </w:pPr>
      <w:r w:rsidRPr="00477480">
        <w:rPr>
          <w:rFonts w:ascii="Arial" w:hAnsi="Arial" w:cs="Arial"/>
          <w:sz w:val="20"/>
          <w:szCs w:val="20"/>
        </w:rPr>
        <w:t>Mathematical errors on bank statements/utility bills</w:t>
      </w:r>
    </w:p>
    <w:p w14:paraId="575F9136" w14:textId="77777777" w:rsidR="004005AA" w:rsidRPr="00477480" w:rsidRDefault="004005AA" w:rsidP="004005AA">
      <w:pPr>
        <w:pStyle w:val="Default"/>
        <w:numPr>
          <w:ilvl w:val="0"/>
          <w:numId w:val="21"/>
        </w:numPr>
        <w:spacing w:after="49"/>
        <w:rPr>
          <w:rFonts w:ascii="Arial" w:hAnsi="Arial" w:cs="Arial"/>
          <w:sz w:val="20"/>
          <w:szCs w:val="20"/>
        </w:rPr>
      </w:pPr>
      <w:r w:rsidRPr="00477480">
        <w:rPr>
          <w:rFonts w:ascii="Arial" w:hAnsi="Arial" w:cs="Arial"/>
          <w:sz w:val="20"/>
          <w:szCs w:val="20"/>
        </w:rPr>
        <w:t>Changes in font sizes/styles during sentences or paragraphs</w:t>
      </w:r>
    </w:p>
    <w:p w14:paraId="0852B7F0" w14:textId="77777777" w:rsidR="004005AA" w:rsidRPr="00477480" w:rsidRDefault="004005AA" w:rsidP="004005AA">
      <w:pPr>
        <w:pStyle w:val="Default"/>
        <w:numPr>
          <w:ilvl w:val="0"/>
          <w:numId w:val="21"/>
        </w:numPr>
        <w:spacing w:after="49"/>
        <w:rPr>
          <w:rFonts w:ascii="Arial" w:hAnsi="Arial" w:cs="Arial"/>
          <w:sz w:val="20"/>
          <w:szCs w:val="20"/>
        </w:rPr>
      </w:pPr>
      <w:r w:rsidRPr="00477480">
        <w:rPr>
          <w:rFonts w:ascii="Arial" w:hAnsi="Arial" w:cs="Arial"/>
          <w:sz w:val="20"/>
          <w:szCs w:val="20"/>
        </w:rPr>
        <w:t xml:space="preserve">Watermarks, security fibres, embossing, crests, and high-quality paper </w:t>
      </w:r>
    </w:p>
    <w:p w14:paraId="46345994" w14:textId="6BD9313B" w:rsidR="002D78C6" w:rsidRPr="00477480" w:rsidRDefault="002D78C6" w:rsidP="00DD7523">
      <w:pPr>
        <w:spacing w:before="240" w:after="240"/>
        <w:jc w:val="both"/>
        <w:rPr>
          <w:rFonts w:cs="Arial"/>
          <w:sz w:val="20"/>
        </w:rPr>
      </w:pPr>
      <w:r w:rsidRPr="00477480">
        <w:rPr>
          <w:rFonts w:cs="Arial"/>
          <w:bCs/>
          <w:sz w:val="20"/>
        </w:rPr>
        <w:t>As a minimum, verify the most recent 3 years Employment or Academic History and ensure gaps are not concealed. Where gaps are identified these must be investigated. Written consent must be obtained from the applicant prior to making any approach to current/previous employers</w:t>
      </w:r>
      <w:r w:rsidR="00DD7523" w:rsidRPr="00477480">
        <w:rPr>
          <w:rFonts w:cs="Arial"/>
          <w:bCs/>
          <w:sz w:val="20"/>
        </w:rPr>
        <w:t>.</w:t>
      </w:r>
    </w:p>
    <w:p w14:paraId="57854328" w14:textId="27FB2808" w:rsidR="002D78C6" w:rsidRPr="00477480" w:rsidRDefault="002D78C6" w:rsidP="002D78C6">
      <w:pPr>
        <w:jc w:val="both"/>
        <w:rPr>
          <w:rFonts w:cs="Arial"/>
          <w:sz w:val="20"/>
        </w:rPr>
      </w:pPr>
      <w:r w:rsidRPr="00477480">
        <w:rPr>
          <w:rFonts w:cs="Arial"/>
          <w:sz w:val="20"/>
        </w:rPr>
        <w:t xml:space="preserve">Assumptions must never be made and using mobile telephone numbers that cannot be corroborated must be avoided and it is advised to make short Company checks (Using open-source internet searches or telephone book entries). </w:t>
      </w:r>
      <w:r w:rsidRPr="00477480">
        <w:rPr>
          <w:rFonts w:cs="Arial"/>
          <w:bCs/>
          <w:sz w:val="20"/>
        </w:rPr>
        <w:t>Alternatively, a commercial service may be used to establish Employment History.</w:t>
      </w:r>
    </w:p>
    <w:p w14:paraId="2E6E49F9" w14:textId="5ACB3B91" w:rsidR="002D78C6" w:rsidRPr="00477480" w:rsidRDefault="002D78C6" w:rsidP="002D78C6">
      <w:pPr>
        <w:spacing w:before="240" w:after="240"/>
        <w:jc w:val="both"/>
        <w:rPr>
          <w:rFonts w:eastAsiaTheme="minorHAnsi" w:cs="Arial"/>
          <w:bCs/>
          <w:sz w:val="20"/>
          <w:lang w:eastAsia="en-US"/>
        </w:rPr>
      </w:pPr>
      <w:r w:rsidRPr="00477480">
        <w:rPr>
          <w:rFonts w:cs="Arial"/>
          <w:bCs/>
          <w:sz w:val="20"/>
        </w:rPr>
        <w:t xml:space="preserve">Where the Employment Checks have been fully completed and are satisfactory there is no requirement to obtain References, however where there is any doubt, the Applicant must be contacted to request references from the Referees detailed on the BPSS Application. </w:t>
      </w:r>
    </w:p>
    <w:p w14:paraId="74751658" w14:textId="58189346" w:rsidR="002D78C6" w:rsidRPr="00477480" w:rsidRDefault="002D78C6" w:rsidP="002D78C6">
      <w:pPr>
        <w:rPr>
          <w:rFonts w:cs="Arial"/>
          <w:sz w:val="20"/>
        </w:rPr>
      </w:pPr>
      <w:r w:rsidRPr="00477480">
        <w:rPr>
          <w:rFonts w:cs="Arial"/>
          <w:bCs/>
          <w:sz w:val="20"/>
        </w:rPr>
        <w:t xml:space="preserve">If employment checks are not available (i.e. first employment) or are not requested, references </w:t>
      </w:r>
      <w:r w:rsidRPr="00477480">
        <w:rPr>
          <w:rFonts w:cs="Arial"/>
          <w:b/>
          <w:bCs/>
          <w:sz w:val="20"/>
        </w:rPr>
        <w:t>MUST</w:t>
      </w:r>
      <w:r w:rsidRPr="00477480">
        <w:rPr>
          <w:rFonts w:cs="Arial"/>
          <w:bCs/>
          <w:sz w:val="20"/>
        </w:rPr>
        <w:t xml:space="preserve"> be obtained and verified.</w:t>
      </w:r>
    </w:p>
    <w:p w14:paraId="1E98E5B3" w14:textId="77777777" w:rsidR="002D78C6" w:rsidRPr="00477480" w:rsidRDefault="002D78C6" w:rsidP="00A96AB3">
      <w:pPr>
        <w:rPr>
          <w:rFonts w:cs="Arial"/>
          <w:sz w:val="20"/>
        </w:rPr>
      </w:pPr>
    </w:p>
    <w:p w14:paraId="446083C9" w14:textId="10D2E31A" w:rsidR="00A96AB3" w:rsidRPr="00477480" w:rsidRDefault="00A96AB3" w:rsidP="00A96AB3">
      <w:pPr>
        <w:rPr>
          <w:rFonts w:cs="Arial"/>
          <w:sz w:val="20"/>
        </w:rPr>
      </w:pPr>
      <w:r w:rsidRPr="00477480">
        <w:rPr>
          <w:rFonts w:cs="Arial"/>
          <w:sz w:val="20"/>
        </w:rPr>
        <w:t>To Verify References:</w:t>
      </w:r>
    </w:p>
    <w:p w14:paraId="45AC813F" w14:textId="43ACAA06" w:rsidR="00A96AB3" w:rsidRPr="00477480" w:rsidRDefault="00A96AB3" w:rsidP="00A96AB3">
      <w:pPr>
        <w:pStyle w:val="ListParagraph"/>
        <w:numPr>
          <w:ilvl w:val="0"/>
          <w:numId w:val="20"/>
        </w:numPr>
        <w:spacing w:after="60" w:line="276" w:lineRule="auto"/>
        <w:rPr>
          <w:rFonts w:cs="Arial"/>
          <w:color w:val="000000"/>
          <w:sz w:val="20"/>
        </w:rPr>
      </w:pPr>
      <w:r w:rsidRPr="00477480">
        <w:rPr>
          <w:rFonts w:cs="Arial"/>
          <w:color w:val="000000"/>
          <w:sz w:val="20"/>
        </w:rPr>
        <w:t xml:space="preserve">The </w:t>
      </w:r>
      <w:r w:rsidR="00DD61C7">
        <w:rPr>
          <w:rFonts w:cs="Arial"/>
          <w:color w:val="000000"/>
          <w:sz w:val="20"/>
        </w:rPr>
        <w:t>NB S</w:t>
      </w:r>
      <w:r w:rsidR="00CF7864" w:rsidRPr="00477480">
        <w:rPr>
          <w:rFonts w:cs="Arial"/>
          <w:color w:val="000000"/>
          <w:sz w:val="20"/>
        </w:rPr>
        <w:t>ponsor</w:t>
      </w:r>
      <w:r w:rsidRPr="00477480">
        <w:rPr>
          <w:rFonts w:cs="Arial"/>
          <w:color w:val="000000"/>
          <w:sz w:val="20"/>
        </w:rPr>
        <w:t xml:space="preserve"> should be telephoned to confirm they provided the </w:t>
      </w:r>
      <w:r w:rsidR="00437874" w:rsidRPr="00477480">
        <w:rPr>
          <w:rFonts w:cs="Arial"/>
          <w:color w:val="000000"/>
          <w:sz w:val="20"/>
        </w:rPr>
        <w:t>Reference;</w:t>
      </w:r>
      <w:r w:rsidRPr="00477480">
        <w:rPr>
          <w:rFonts w:cs="Arial"/>
          <w:color w:val="000000"/>
          <w:sz w:val="20"/>
        </w:rPr>
        <w:t xml:space="preserve"> the telephone number should be ascertained independently via open-source searches.</w:t>
      </w:r>
    </w:p>
    <w:p w14:paraId="05E735D1" w14:textId="77777777" w:rsidR="00A96AB3" w:rsidRPr="00477480" w:rsidRDefault="00A96AB3" w:rsidP="00A96AB3">
      <w:pPr>
        <w:pStyle w:val="ListParagraph"/>
        <w:numPr>
          <w:ilvl w:val="0"/>
          <w:numId w:val="20"/>
        </w:numPr>
        <w:spacing w:after="60" w:line="276" w:lineRule="auto"/>
        <w:rPr>
          <w:rFonts w:cs="Arial"/>
          <w:color w:val="000000"/>
          <w:sz w:val="20"/>
        </w:rPr>
      </w:pPr>
      <w:r w:rsidRPr="00477480">
        <w:rPr>
          <w:rFonts w:cs="Arial"/>
          <w:color w:val="000000"/>
          <w:sz w:val="20"/>
        </w:rPr>
        <w:t>Existence of the employer should be checked (i.e. that it appears in the phone book or relevant business directories).</w:t>
      </w:r>
    </w:p>
    <w:p w14:paraId="120843EF" w14:textId="77777777" w:rsidR="00A96AB3" w:rsidRPr="00477480" w:rsidRDefault="00A96AB3" w:rsidP="00A96AB3">
      <w:pPr>
        <w:pStyle w:val="ListParagraph"/>
        <w:numPr>
          <w:ilvl w:val="0"/>
          <w:numId w:val="20"/>
        </w:numPr>
        <w:spacing w:after="60" w:line="276" w:lineRule="auto"/>
        <w:rPr>
          <w:rFonts w:cs="Arial"/>
          <w:color w:val="000000"/>
          <w:sz w:val="20"/>
        </w:rPr>
      </w:pPr>
      <w:r w:rsidRPr="00477480">
        <w:rPr>
          <w:rFonts w:cs="Arial"/>
          <w:sz w:val="20"/>
        </w:rPr>
        <w:t xml:space="preserve">A record of any conversation should be made, and the Reference provided </w:t>
      </w:r>
      <w:r w:rsidRPr="00477480">
        <w:rPr>
          <w:rFonts w:cs="Arial"/>
          <w:b/>
          <w:sz w:val="20"/>
        </w:rPr>
        <w:t>MUST</w:t>
      </w:r>
      <w:r w:rsidRPr="00477480">
        <w:rPr>
          <w:rFonts w:cs="Arial"/>
          <w:sz w:val="20"/>
        </w:rPr>
        <w:t xml:space="preserve"> be signed and dated by the person responsible for checking, as verification (see ‘for office use only’ section of the BPSS Application Reference Request Form.  </w:t>
      </w:r>
    </w:p>
    <w:p w14:paraId="09790626" w14:textId="77777777" w:rsidR="00F20E01" w:rsidRPr="00477480" w:rsidRDefault="00F20E01" w:rsidP="004A0909">
      <w:pPr>
        <w:rPr>
          <w:rFonts w:cs="Arial"/>
          <w:sz w:val="20"/>
        </w:rPr>
      </w:pPr>
    </w:p>
    <w:p w14:paraId="48B0B0B8" w14:textId="671DDBA9" w:rsidR="004A0909" w:rsidRPr="00477480" w:rsidRDefault="004A0909" w:rsidP="004A0909">
      <w:pPr>
        <w:rPr>
          <w:rFonts w:cs="Arial"/>
          <w:sz w:val="20"/>
        </w:rPr>
      </w:pPr>
      <w:r w:rsidRPr="00477480">
        <w:rPr>
          <w:rFonts w:cs="Arial"/>
          <w:sz w:val="20"/>
        </w:rPr>
        <w:t>When “unspent” convictions have been disclosed, the person responsible for hiring will wish to consider:</w:t>
      </w:r>
    </w:p>
    <w:p w14:paraId="508AD496" w14:textId="77777777" w:rsidR="004A0909" w:rsidRPr="00477480" w:rsidRDefault="004A0909" w:rsidP="004A0909">
      <w:pPr>
        <w:pStyle w:val="ListParagraph"/>
        <w:numPr>
          <w:ilvl w:val="0"/>
          <w:numId w:val="19"/>
        </w:numPr>
        <w:spacing w:after="60" w:line="276" w:lineRule="auto"/>
        <w:rPr>
          <w:rFonts w:cs="Arial"/>
          <w:sz w:val="20"/>
        </w:rPr>
      </w:pPr>
      <w:r w:rsidRPr="00477480">
        <w:rPr>
          <w:rFonts w:cs="Arial"/>
          <w:sz w:val="20"/>
        </w:rPr>
        <w:t>Whether the offence would cast doubt on the individual’s or organisation’s reputation.</w:t>
      </w:r>
    </w:p>
    <w:p w14:paraId="790A5FF9" w14:textId="77777777" w:rsidR="004A0909" w:rsidRPr="00477480" w:rsidRDefault="004A0909" w:rsidP="004A0909">
      <w:pPr>
        <w:pStyle w:val="ListParagraph"/>
        <w:numPr>
          <w:ilvl w:val="0"/>
          <w:numId w:val="19"/>
        </w:numPr>
        <w:spacing w:after="60" w:line="276" w:lineRule="auto"/>
        <w:rPr>
          <w:rFonts w:cs="Arial"/>
          <w:sz w:val="20"/>
        </w:rPr>
      </w:pPr>
      <w:r w:rsidRPr="00477480">
        <w:rPr>
          <w:rFonts w:cs="Arial"/>
          <w:sz w:val="20"/>
        </w:rPr>
        <w:t>Whether the offence would affect an individual’s ability to do the job.</w:t>
      </w:r>
    </w:p>
    <w:p w14:paraId="1E10B95D" w14:textId="77777777" w:rsidR="004A0909" w:rsidRPr="00477480" w:rsidRDefault="004A0909" w:rsidP="004A0909">
      <w:pPr>
        <w:pStyle w:val="ListParagraph"/>
        <w:numPr>
          <w:ilvl w:val="0"/>
          <w:numId w:val="19"/>
        </w:numPr>
        <w:spacing w:after="60" w:line="276" w:lineRule="auto"/>
        <w:rPr>
          <w:rFonts w:cs="Arial"/>
          <w:sz w:val="20"/>
        </w:rPr>
      </w:pPr>
      <w:r w:rsidRPr="00477480">
        <w:rPr>
          <w:rFonts w:cs="Arial"/>
          <w:sz w:val="20"/>
        </w:rPr>
        <w:t>Whether the conviction is relevant to the particular post (e.g. a fraud related conviction might be relevant to a finance post but may not be a problem in other posts).</w:t>
      </w:r>
    </w:p>
    <w:p w14:paraId="02A3D977" w14:textId="77777777" w:rsidR="004A0909" w:rsidRPr="00477480" w:rsidRDefault="004A0909" w:rsidP="004A0909">
      <w:pPr>
        <w:pStyle w:val="ListParagraph"/>
        <w:numPr>
          <w:ilvl w:val="0"/>
          <w:numId w:val="19"/>
        </w:numPr>
        <w:spacing w:after="60" w:line="276" w:lineRule="auto"/>
        <w:rPr>
          <w:rFonts w:cs="Arial"/>
          <w:sz w:val="20"/>
        </w:rPr>
      </w:pPr>
      <w:r w:rsidRPr="00477480">
        <w:rPr>
          <w:rFonts w:cs="Arial"/>
          <w:sz w:val="20"/>
        </w:rPr>
        <w:t>The length of time since the offence occurred.</w:t>
      </w:r>
    </w:p>
    <w:p w14:paraId="62DA51F1" w14:textId="77777777" w:rsidR="004A0909" w:rsidRPr="00477480" w:rsidRDefault="004A0909" w:rsidP="004A0909">
      <w:pPr>
        <w:pStyle w:val="ListParagraph"/>
        <w:numPr>
          <w:ilvl w:val="0"/>
          <w:numId w:val="19"/>
        </w:numPr>
        <w:spacing w:after="60" w:line="276" w:lineRule="auto"/>
        <w:rPr>
          <w:rFonts w:cs="Arial"/>
          <w:sz w:val="20"/>
        </w:rPr>
      </w:pPr>
      <w:r w:rsidRPr="00477480">
        <w:rPr>
          <w:rFonts w:cs="Arial"/>
          <w:sz w:val="20"/>
        </w:rPr>
        <w:lastRenderedPageBreak/>
        <w:t>The nature and background of the offence (e.g. violent crime or a history of violence which may impact on an organisation’s duty of care to its staff).</w:t>
      </w:r>
    </w:p>
    <w:p w14:paraId="6C866EBB" w14:textId="77777777" w:rsidR="004A0909" w:rsidRPr="00477480" w:rsidRDefault="004A0909" w:rsidP="004A0909">
      <w:pPr>
        <w:pStyle w:val="ListParagraph"/>
        <w:numPr>
          <w:ilvl w:val="0"/>
          <w:numId w:val="19"/>
        </w:numPr>
        <w:spacing w:after="60" w:line="276" w:lineRule="auto"/>
        <w:rPr>
          <w:rFonts w:cs="Arial"/>
          <w:sz w:val="20"/>
        </w:rPr>
      </w:pPr>
      <w:r w:rsidRPr="00477480">
        <w:rPr>
          <w:rFonts w:cs="Arial"/>
          <w:sz w:val="20"/>
        </w:rPr>
        <w:t>The seriousness of the offence.</w:t>
      </w:r>
    </w:p>
    <w:p w14:paraId="7C52E727" w14:textId="77777777" w:rsidR="004A0909" w:rsidRPr="00477480" w:rsidRDefault="004A0909" w:rsidP="004A0909">
      <w:pPr>
        <w:pStyle w:val="ListParagraph"/>
        <w:numPr>
          <w:ilvl w:val="0"/>
          <w:numId w:val="19"/>
        </w:numPr>
        <w:spacing w:after="60" w:line="276" w:lineRule="auto"/>
        <w:rPr>
          <w:rFonts w:cs="Arial"/>
          <w:sz w:val="20"/>
        </w:rPr>
      </w:pPr>
      <w:r w:rsidRPr="00477480">
        <w:rPr>
          <w:rFonts w:cs="Arial"/>
          <w:sz w:val="20"/>
        </w:rPr>
        <w:t xml:space="preserve">Whether there is a pattern of offences. </w:t>
      </w:r>
    </w:p>
    <w:p w14:paraId="673E69EA" w14:textId="3E822EA3" w:rsidR="004A0909" w:rsidRPr="00477480" w:rsidRDefault="004A0909" w:rsidP="004A0909">
      <w:pPr>
        <w:rPr>
          <w:rFonts w:cs="Arial"/>
          <w:sz w:val="20"/>
        </w:rPr>
      </w:pPr>
      <w:r w:rsidRPr="00477480">
        <w:rPr>
          <w:rFonts w:cs="Arial"/>
          <w:sz w:val="20"/>
        </w:rPr>
        <w:t xml:space="preserve">The </w:t>
      </w:r>
      <w:r w:rsidR="00CF7864" w:rsidRPr="00477480">
        <w:rPr>
          <w:rFonts w:cs="Arial"/>
          <w:sz w:val="20"/>
        </w:rPr>
        <w:t>spons</w:t>
      </w:r>
      <w:r w:rsidR="00354966" w:rsidRPr="00477480">
        <w:rPr>
          <w:rFonts w:cs="Arial"/>
          <w:sz w:val="20"/>
        </w:rPr>
        <w:t>or</w:t>
      </w:r>
      <w:r w:rsidRPr="00477480">
        <w:rPr>
          <w:rFonts w:cs="Arial"/>
          <w:sz w:val="20"/>
        </w:rPr>
        <w:t xml:space="preserve"> will need to decide whether an individual may not be generally reliable and, if so, whether that represents a risk. </w:t>
      </w:r>
      <w:r w:rsidR="008B7E7E" w:rsidRPr="00477480">
        <w:rPr>
          <w:rFonts w:cs="Arial"/>
          <w:sz w:val="20"/>
        </w:rPr>
        <w:t>Attention</w:t>
      </w:r>
      <w:r w:rsidRPr="00477480">
        <w:rPr>
          <w:rFonts w:cs="Arial"/>
          <w:sz w:val="20"/>
        </w:rPr>
        <w:t xml:space="preserve"> should be given to cases in which two or more adverse factors are combined. Any initial doubts about where an individual is posted should be well recorded. </w:t>
      </w:r>
    </w:p>
    <w:p w14:paraId="60721145" w14:textId="77777777" w:rsidR="004A0909" w:rsidRPr="00477480" w:rsidRDefault="004A0909" w:rsidP="004A0909">
      <w:pPr>
        <w:rPr>
          <w:rFonts w:cs="Arial"/>
          <w:sz w:val="20"/>
        </w:rPr>
      </w:pPr>
    </w:p>
    <w:p w14:paraId="130D670D" w14:textId="6E03C78A" w:rsidR="004A0909" w:rsidRPr="00477480" w:rsidRDefault="004A0909" w:rsidP="004A0909">
      <w:pPr>
        <w:rPr>
          <w:rFonts w:cs="Arial"/>
          <w:sz w:val="20"/>
        </w:rPr>
      </w:pPr>
      <w:r w:rsidRPr="00477480">
        <w:rPr>
          <w:rFonts w:cs="Arial"/>
          <w:sz w:val="20"/>
        </w:rPr>
        <w:t>Further advice may be sought from Security and the final decision as to the suitability of any individual where unspent convictions have been disclosed remains with BSyO.</w:t>
      </w:r>
    </w:p>
    <w:p w14:paraId="2548BE2A" w14:textId="77777777" w:rsidR="00A96AB3" w:rsidRPr="00477480" w:rsidRDefault="00A96AB3" w:rsidP="004A0909">
      <w:pPr>
        <w:rPr>
          <w:rFonts w:cs="Arial"/>
          <w:sz w:val="20"/>
        </w:rPr>
      </w:pPr>
    </w:p>
    <w:p w14:paraId="77AFCE42" w14:textId="511305CF" w:rsidR="00A96AB3" w:rsidRPr="00477480" w:rsidRDefault="00A96AB3" w:rsidP="00A96AB3">
      <w:pPr>
        <w:rPr>
          <w:rFonts w:cs="Arial"/>
          <w:sz w:val="20"/>
        </w:rPr>
      </w:pPr>
      <w:r w:rsidRPr="00477480">
        <w:rPr>
          <w:rFonts w:cs="Arial"/>
          <w:sz w:val="20"/>
        </w:rPr>
        <w:t xml:space="preserve">A DBS Certificate </w:t>
      </w:r>
      <w:r w:rsidRPr="00E6699B">
        <w:rPr>
          <w:rFonts w:cs="Arial"/>
          <w:b/>
          <w:bCs/>
          <w:sz w:val="20"/>
        </w:rPr>
        <w:t xml:space="preserve">must </w:t>
      </w:r>
      <w:r w:rsidRPr="00477480">
        <w:rPr>
          <w:rFonts w:cs="Arial"/>
          <w:sz w:val="20"/>
        </w:rPr>
        <w:t xml:space="preserve">be obtained by the applicant, as it is a requirement in the BPSS process. The DBS Certificate must be newly acquired and dated within the </w:t>
      </w:r>
      <w:r w:rsidRPr="00E6699B">
        <w:rPr>
          <w:rFonts w:cs="Arial"/>
          <w:b/>
          <w:bCs/>
          <w:sz w:val="20"/>
        </w:rPr>
        <w:t>last 28 Days</w:t>
      </w:r>
      <w:r w:rsidRPr="00477480">
        <w:rPr>
          <w:rFonts w:cs="Arial"/>
          <w:sz w:val="20"/>
        </w:rPr>
        <w:t>, for all new starters</w:t>
      </w:r>
      <w:r w:rsidR="00354966" w:rsidRPr="00477480">
        <w:rPr>
          <w:rFonts w:cs="Arial"/>
          <w:sz w:val="20"/>
        </w:rPr>
        <w:t xml:space="preserve">. </w:t>
      </w:r>
      <w:r w:rsidRPr="00477480">
        <w:rPr>
          <w:rFonts w:cs="Arial"/>
          <w:sz w:val="20"/>
        </w:rPr>
        <w:t xml:space="preserve">Existing DBS Certificates that may already be held by the individual are </w:t>
      </w:r>
      <w:r w:rsidRPr="00E27537">
        <w:rPr>
          <w:rFonts w:cs="Arial"/>
          <w:b/>
          <w:bCs/>
          <w:sz w:val="20"/>
        </w:rPr>
        <w:t>not</w:t>
      </w:r>
      <w:r w:rsidRPr="00477480">
        <w:rPr>
          <w:rFonts w:cs="Arial"/>
          <w:sz w:val="20"/>
        </w:rPr>
        <w:t xml:space="preserve"> acceptable.</w:t>
      </w:r>
    </w:p>
    <w:p w14:paraId="2E88C27F" w14:textId="77777777" w:rsidR="00A96AB3" w:rsidRPr="00477480" w:rsidRDefault="00A96AB3" w:rsidP="00A96AB3">
      <w:pPr>
        <w:rPr>
          <w:rFonts w:cs="Arial"/>
          <w:sz w:val="20"/>
        </w:rPr>
      </w:pPr>
    </w:p>
    <w:p w14:paraId="4F9A5A2D" w14:textId="59F165F5" w:rsidR="00A96AB3" w:rsidRPr="00477480" w:rsidRDefault="003D7A3A" w:rsidP="00A96AB3">
      <w:pPr>
        <w:rPr>
          <w:rFonts w:cs="Arial"/>
          <w:sz w:val="20"/>
        </w:rPr>
      </w:pPr>
      <w:r>
        <w:rPr>
          <w:rFonts w:cs="Arial"/>
          <w:sz w:val="20"/>
        </w:rPr>
        <w:t xml:space="preserve">NB </w:t>
      </w:r>
      <w:r w:rsidR="00D03911" w:rsidRPr="00477480">
        <w:rPr>
          <w:rFonts w:cs="Arial"/>
          <w:sz w:val="20"/>
        </w:rPr>
        <w:t>Sponsors must</w:t>
      </w:r>
      <w:r w:rsidR="00A96AB3" w:rsidRPr="00477480">
        <w:rPr>
          <w:rFonts w:cs="Arial"/>
          <w:sz w:val="20"/>
        </w:rPr>
        <w:t xml:space="preserve"> ensure that the certificate matches the identity documents of the individual, that checks have been made against the applicant’s current and previous addresses, and that receipt and retention of this information is in accordance with existing data protection legislation. </w:t>
      </w:r>
    </w:p>
    <w:p w14:paraId="6F825A98" w14:textId="77777777" w:rsidR="00A96AB3" w:rsidRDefault="00A96AB3" w:rsidP="00A96AB3">
      <w:pPr>
        <w:rPr>
          <w:rFonts w:cs="Arial"/>
          <w:sz w:val="20"/>
        </w:rPr>
      </w:pPr>
    </w:p>
    <w:p w14:paraId="7ECDCBB7" w14:textId="45348E2E" w:rsidR="00BD2757" w:rsidRPr="00F24C7C" w:rsidRDefault="00BD2757" w:rsidP="00A96AB3">
      <w:pPr>
        <w:rPr>
          <w:rFonts w:cs="Arial"/>
          <w:b/>
          <w:bCs/>
          <w:sz w:val="20"/>
        </w:rPr>
      </w:pPr>
      <w:r w:rsidRPr="00F24C7C">
        <w:rPr>
          <w:rFonts w:cs="Arial"/>
          <w:b/>
          <w:bCs/>
          <w:sz w:val="20"/>
        </w:rPr>
        <w:t>Reception Centre Vetting Team Responsibilities</w:t>
      </w:r>
    </w:p>
    <w:p w14:paraId="15A0B743" w14:textId="77777777" w:rsidR="00BD2757" w:rsidRPr="00477480" w:rsidRDefault="00BD2757" w:rsidP="00A96AB3">
      <w:pPr>
        <w:rPr>
          <w:rFonts w:cs="Arial"/>
          <w:sz w:val="20"/>
        </w:rPr>
      </w:pPr>
    </w:p>
    <w:p w14:paraId="2ADC351B" w14:textId="2109F9E8" w:rsidR="001D18B4" w:rsidRPr="00477480" w:rsidRDefault="001D18B4" w:rsidP="001D18B4">
      <w:pPr>
        <w:rPr>
          <w:rFonts w:cs="Arial"/>
          <w:sz w:val="20"/>
        </w:rPr>
      </w:pPr>
      <w:r w:rsidRPr="00477480">
        <w:rPr>
          <w:rFonts w:cs="Arial"/>
          <w:sz w:val="20"/>
        </w:rPr>
        <w:t>Where</w:t>
      </w:r>
      <w:r w:rsidR="00DF6F47">
        <w:rPr>
          <w:rFonts w:cs="Arial"/>
          <w:sz w:val="20"/>
        </w:rPr>
        <w:t xml:space="preserve"> NSV</w:t>
      </w:r>
      <w:r w:rsidRPr="00477480">
        <w:rPr>
          <w:rFonts w:cs="Arial"/>
          <w:sz w:val="20"/>
        </w:rPr>
        <w:t xml:space="preserve"> is required the Reception Centre Vetting Team will send the link immediately after completion of BPSS and both applicant and </w:t>
      </w:r>
      <w:r w:rsidR="00B55CCD" w:rsidRPr="00477480">
        <w:rPr>
          <w:rFonts w:cs="Arial"/>
          <w:sz w:val="20"/>
        </w:rPr>
        <w:t>sponsor</w:t>
      </w:r>
      <w:r w:rsidRPr="00477480">
        <w:rPr>
          <w:rFonts w:cs="Arial"/>
          <w:sz w:val="20"/>
        </w:rPr>
        <w:t xml:space="preserve"> must be advised. </w:t>
      </w:r>
    </w:p>
    <w:p w14:paraId="5CEE0DB2" w14:textId="77777777" w:rsidR="001D18B4" w:rsidRPr="00477480" w:rsidRDefault="001D18B4" w:rsidP="001D18B4">
      <w:pPr>
        <w:rPr>
          <w:rFonts w:cs="Arial"/>
          <w:sz w:val="20"/>
        </w:rPr>
      </w:pPr>
    </w:p>
    <w:p w14:paraId="33904B0B" w14:textId="106EE052" w:rsidR="001D18B4" w:rsidRPr="00477480" w:rsidRDefault="001D18B4" w:rsidP="001D18B4">
      <w:pPr>
        <w:rPr>
          <w:rFonts w:cs="Arial"/>
          <w:sz w:val="20"/>
        </w:rPr>
      </w:pPr>
      <w:r w:rsidRPr="00477480">
        <w:rPr>
          <w:rFonts w:cs="Arial"/>
          <w:sz w:val="20"/>
        </w:rPr>
        <w:t xml:space="preserve">The date the </w:t>
      </w:r>
      <w:r w:rsidR="00C41F6A">
        <w:rPr>
          <w:rFonts w:cs="Arial"/>
          <w:sz w:val="20"/>
        </w:rPr>
        <w:t>NSV</w:t>
      </w:r>
      <w:r w:rsidRPr="00477480">
        <w:rPr>
          <w:rFonts w:cs="Arial"/>
          <w:sz w:val="20"/>
        </w:rPr>
        <w:t xml:space="preserve"> Link was sent should be recorded on the Vetting SharePoint Site as a best practice for audit purposes. ALL documents relating to BPSS must be retained during the </w:t>
      </w:r>
      <w:r w:rsidR="007933A2">
        <w:rPr>
          <w:rFonts w:cs="Arial"/>
          <w:sz w:val="20"/>
        </w:rPr>
        <w:t>NSV</w:t>
      </w:r>
      <w:r w:rsidRPr="00477480">
        <w:rPr>
          <w:rFonts w:cs="Arial"/>
          <w:sz w:val="20"/>
        </w:rPr>
        <w:t xml:space="preserve"> process.</w:t>
      </w:r>
    </w:p>
    <w:p w14:paraId="419BB59F" w14:textId="77777777" w:rsidR="001D18B4" w:rsidRPr="00477480" w:rsidRDefault="001D18B4" w:rsidP="001D18B4">
      <w:pPr>
        <w:rPr>
          <w:rFonts w:cs="Arial"/>
          <w:sz w:val="20"/>
        </w:rPr>
      </w:pPr>
    </w:p>
    <w:p w14:paraId="60B29F53" w14:textId="1174A1D2" w:rsidR="000A7304" w:rsidRPr="00477480" w:rsidRDefault="000A7304" w:rsidP="000A7304">
      <w:pPr>
        <w:rPr>
          <w:rFonts w:cs="Arial"/>
          <w:sz w:val="20"/>
        </w:rPr>
      </w:pPr>
      <w:r w:rsidRPr="00477480">
        <w:rPr>
          <w:rFonts w:cs="Arial"/>
          <w:sz w:val="20"/>
        </w:rPr>
        <w:t>The applicant has a 31 Day time frame to activate, complete and submit the application once the link has been sent. This process must be monitored by the</w:t>
      </w:r>
      <w:r w:rsidR="00932547">
        <w:rPr>
          <w:rFonts w:cs="Arial"/>
          <w:sz w:val="20"/>
        </w:rPr>
        <w:t xml:space="preserve"> Reception Centre</w:t>
      </w:r>
      <w:r w:rsidRPr="00477480">
        <w:rPr>
          <w:rFonts w:cs="Arial"/>
          <w:sz w:val="20"/>
        </w:rPr>
        <w:t xml:space="preserve"> </w:t>
      </w:r>
      <w:r w:rsidR="00C1212E">
        <w:rPr>
          <w:rFonts w:cs="Arial"/>
          <w:sz w:val="20"/>
        </w:rPr>
        <w:t>V</w:t>
      </w:r>
      <w:r w:rsidRPr="00477480">
        <w:rPr>
          <w:rFonts w:cs="Arial"/>
          <w:sz w:val="20"/>
        </w:rPr>
        <w:t xml:space="preserve">etting </w:t>
      </w:r>
      <w:r w:rsidR="00C1212E">
        <w:rPr>
          <w:rFonts w:cs="Arial"/>
          <w:sz w:val="20"/>
        </w:rPr>
        <w:t>T</w:t>
      </w:r>
      <w:r w:rsidRPr="00477480">
        <w:rPr>
          <w:rFonts w:cs="Arial"/>
          <w:sz w:val="20"/>
        </w:rPr>
        <w:t>eam.</w:t>
      </w:r>
    </w:p>
    <w:p w14:paraId="3F9720FF" w14:textId="77777777" w:rsidR="000A7304" w:rsidRPr="00477480" w:rsidRDefault="000A7304" w:rsidP="000A7304">
      <w:pPr>
        <w:rPr>
          <w:rFonts w:cs="Arial"/>
          <w:sz w:val="20"/>
        </w:rPr>
      </w:pPr>
    </w:p>
    <w:p w14:paraId="23D9BB6B" w14:textId="29069ED6" w:rsidR="000A7304" w:rsidRPr="00477480" w:rsidRDefault="000A7304" w:rsidP="000A7304">
      <w:pPr>
        <w:rPr>
          <w:rFonts w:cs="Arial"/>
          <w:color w:val="000000" w:themeColor="text1"/>
          <w:sz w:val="20"/>
        </w:rPr>
      </w:pPr>
      <w:r w:rsidRPr="00477480">
        <w:rPr>
          <w:rFonts w:cs="Arial"/>
          <w:color w:val="000000" w:themeColor="text1"/>
          <w:sz w:val="20"/>
        </w:rPr>
        <w:t>Reception Centre Vetting Team are to send the standard applicant reminder at the 10 Day point reminding of the 31 Day automatic cancellation policy as shown below.</w:t>
      </w:r>
    </w:p>
    <w:p w14:paraId="72F7B71C" w14:textId="77777777" w:rsidR="000A7304" w:rsidRPr="00477480" w:rsidRDefault="000A7304" w:rsidP="000A7304">
      <w:pPr>
        <w:rPr>
          <w:rFonts w:cs="Arial"/>
          <w:sz w:val="20"/>
        </w:rPr>
      </w:pPr>
    </w:p>
    <w:p w14:paraId="243892B4" w14:textId="225328F6" w:rsidR="000A7304" w:rsidRPr="00477480" w:rsidRDefault="000A7304" w:rsidP="000A7304">
      <w:pPr>
        <w:rPr>
          <w:rFonts w:cs="Arial"/>
          <w:sz w:val="20"/>
        </w:rPr>
      </w:pPr>
      <w:r w:rsidRPr="00477480">
        <w:rPr>
          <w:rFonts w:cs="Arial"/>
          <w:sz w:val="20"/>
        </w:rPr>
        <w:t>After 10 Days UKSV will issue a 10 Day reminder to R</w:t>
      </w:r>
      <w:r w:rsidR="00C1212E">
        <w:rPr>
          <w:rFonts w:cs="Arial"/>
          <w:sz w:val="20"/>
        </w:rPr>
        <w:t>eception Centre Vetting Team</w:t>
      </w:r>
      <w:r w:rsidRPr="00477480">
        <w:rPr>
          <w:rFonts w:cs="Arial"/>
          <w:sz w:val="20"/>
        </w:rPr>
        <w:t xml:space="preserve"> who in turn will send a reminder to both the applicant and the person responsible for hiring using the standard template.</w:t>
      </w:r>
    </w:p>
    <w:p w14:paraId="2960BBAA" w14:textId="77777777" w:rsidR="000A7304" w:rsidRPr="00477480" w:rsidRDefault="000A7304" w:rsidP="000A7304">
      <w:pPr>
        <w:rPr>
          <w:rFonts w:cs="Arial"/>
          <w:sz w:val="20"/>
        </w:rPr>
      </w:pPr>
    </w:p>
    <w:p w14:paraId="7F0C2C0A" w14:textId="3C79EE7F" w:rsidR="000A7304" w:rsidRPr="00477480" w:rsidRDefault="000A7304" w:rsidP="000A7304">
      <w:pPr>
        <w:rPr>
          <w:rFonts w:cs="Arial"/>
          <w:sz w:val="20"/>
        </w:rPr>
      </w:pPr>
      <w:r w:rsidRPr="00477480">
        <w:rPr>
          <w:rFonts w:cs="Arial"/>
          <w:sz w:val="20"/>
        </w:rPr>
        <w:t xml:space="preserve">At Day 31 following the initial sending of the UKSV </w:t>
      </w:r>
      <w:r w:rsidR="002B1681">
        <w:rPr>
          <w:rFonts w:cs="Arial"/>
          <w:sz w:val="20"/>
        </w:rPr>
        <w:t>NSV</w:t>
      </w:r>
      <w:r w:rsidRPr="00477480">
        <w:rPr>
          <w:rFonts w:cs="Arial"/>
          <w:sz w:val="20"/>
        </w:rPr>
        <w:t xml:space="preserve"> Link the application will be cancelled by UKSV where the application has not been activated and/or completed. </w:t>
      </w:r>
      <w:r w:rsidR="003E671A">
        <w:rPr>
          <w:rFonts w:cs="Arial"/>
          <w:sz w:val="20"/>
        </w:rPr>
        <w:t>The Reception Centre Vetting Team</w:t>
      </w:r>
      <w:r w:rsidRPr="00477480">
        <w:rPr>
          <w:rFonts w:cs="Arial"/>
          <w:sz w:val="20"/>
        </w:rPr>
        <w:t xml:space="preserve"> will forward this notification from UKSV to the person responsible for hiring and the Applicant.</w:t>
      </w:r>
    </w:p>
    <w:p w14:paraId="1102802F" w14:textId="77777777" w:rsidR="000A7304" w:rsidRPr="00477480" w:rsidRDefault="000A7304" w:rsidP="000A7304">
      <w:pPr>
        <w:rPr>
          <w:rFonts w:cs="Arial"/>
          <w:sz w:val="20"/>
        </w:rPr>
      </w:pPr>
    </w:p>
    <w:p w14:paraId="4072497A" w14:textId="77777777" w:rsidR="00415139" w:rsidRDefault="000A7304" w:rsidP="000A7304">
      <w:pPr>
        <w:rPr>
          <w:rFonts w:cs="Arial"/>
          <w:sz w:val="20"/>
        </w:rPr>
      </w:pPr>
      <w:r w:rsidRPr="00477480">
        <w:rPr>
          <w:rFonts w:cs="Arial"/>
          <w:sz w:val="20"/>
        </w:rPr>
        <w:t xml:space="preserve">Where the UKSV link has not been activated or completed by the applicant and subsequently cancelled by UKSV, Reception Centre may, if deemed applicable and necessary, send 1 further link only for completion. </w:t>
      </w:r>
    </w:p>
    <w:p w14:paraId="35305092" w14:textId="77777777" w:rsidR="00415139" w:rsidRDefault="00415139" w:rsidP="000A7304">
      <w:pPr>
        <w:rPr>
          <w:rFonts w:cs="Arial"/>
          <w:sz w:val="20"/>
        </w:rPr>
      </w:pPr>
    </w:p>
    <w:p w14:paraId="27FC4AFD" w14:textId="2D9B2D94" w:rsidR="000A7304" w:rsidRDefault="000A7304" w:rsidP="000A7304">
      <w:pPr>
        <w:rPr>
          <w:rFonts w:cs="Arial"/>
          <w:sz w:val="20"/>
        </w:rPr>
      </w:pPr>
      <w:r w:rsidRPr="00477480">
        <w:rPr>
          <w:rFonts w:cs="Arial"/>
          <w:b/>
          <w:sz w:val="20"/>
        </w:rPr>
        <w:t xml:space="preserve">ALL </w:t>
      </w:r>
      <w:r w:rsidRPr="00477480">
        <w:rPr>
          <w:rFonts w:cs="Arial"/>
          <w:sz w:val="20"/>
        </w:rPr>
        <w:t xml:space="preserve">requests for any further UKSV Links to be sent </w:t>
      </w:r>
      <w:r w:rsidRPr="00477480">
        <w:rPr>
          <w:rFonts w:cs="Arial"/>
          <w:b/>
          <w:sz w:val="20"/>
        </w:rPr>
        <w:t>MUST</w:t>
      </w:r>
      <w:r w:rsidRPr="00477480">
        <w:rPr>
          <w:rFonts w:cs="Arial"/>
          <w:sz w:val="20"/>
        </w:rPr>
        <w:t xml:space="preserve"> be forwarded to </w:t>
      </w:r>
      <w:r w:rsidR="00AE71F9" w:rsidRPr="00477480">
        <w:rPr>
          <w:rFonts w:cs="Arial"/>
          <w:sz w:val="20"/>
        </w:rPr>
        <w:t>BSyO</w:t>
      </w:r>
      <w:r w:rsidRPr="00477480">
        <w:rPr>
          <w:rFonts w:cs="Arial"/>
          <w:sz w:val="20"/>
        </w:rPr>
        <w:t xml:space="preserve"> for consideration, any such request must be supported by a full business case.</w:t>
      </w:r>
    </w:p>
    <w:p w14:paraId="7A9BB7B0" w14:textId="77777777" w:rsidR="00BD2757" w:rsidRDefault="00BD2757" w:rsidP="000A7304">
      <w:pPr>
        <w:rPr>
          <w:rFonts w:cs="Arial"/>
          <w:sz w:val="20"/>
        </w:rPr>
      </w:pPr>
    </w:p>
    <w:p w14:paraId="34207997" w14:textId="28577C15" w:rsidR="00BD2757" w:rsidRPr="00F24C7C" w:rsidRDefault="00BD2757" w:rsidP="000A7304">
      <w:pPr>
        <w:rPr>
          <w:rFonts w:cs="Arial"/>
          <w:b/>
          <w:bCs/>
          <w:sz w:val="20"/>
          <w:u w:val="single"/>
        </w:rPr>
      </w:pPr>
      <w:r w:rsidRPr="00F24C7C">
        <w:rPr>
          <w:rFonts w:cs="Arial"/>
          <w:b/>
          <w:bCs/>
          <w:sz w:val="20"/>
          <w:u w:val="single"/>
        </w:rPr>
        <w:t xml:space="preserve">Applicants are required to provide valid government </w:t>
      </w:r>
      <w:r w:rsidR="00F3247A">
        <w:rPr>
          <w:rFonts w:cs="Arial"/>
          <w:b/>
          <w:bCs/>
          <w:sz w:val="20"/>
          <w:u w:val="single"/>
        </w:rPr>
        <w:t xml:space="preserve">issued </w:t>
      </w:r>
      <w:r w:rsidRPr="00F24C7C">
        <w:rPr>
          <w:rFonts w:cs="Arial"/>
          <w:b/>
          <w:bCs/>
          <w:sz w:val="20"/>
          <w:u w:val="single"/>
        </w:rPr>
        <w:t>photographic ID on collection of their pass.</w:t>
      </w:r>
    </w:p>
    <w:p w14:paraId="7DC4DD10" w14:textId="77777777" w:rsidR="00BD2757" w:rsidRDefault="00BD2757" w:rsidP="000A7304">
      <w:pPr>
        <w:rPr>
          <w:rFonts w:cs="Arial"/>
          <w:sz w:val="20"/>
        </w:rPr>
      </w:pPr>
    </w:p>
    <w:p w14:paraId="5D8548A7" w14:textId="78B5C2EF" w:rsidR="00BD2757" w:rsidRPr="00477480" w:rsidRDefault="00BD2757" w:rsidP="006C1C61">
      <w:pPr>
        <w:rPr>
          <w:rFonts w:cs="Arial"/>
          <w:sz w:val="20"/>
        </w:rPr>
      </w:pPr>
    </w:p>
    <w:p w14:paraId="4A8AABA2" w14:textId="24FD0EEA" w:rsidR="00CD5A32" w:rsidRDefault="00CD5A32">
      <w:pPr>
        <w:rPr>
          <w:rFonts w:cs="Arial"/>
          <w:sz w:val="18"/>
          <w:szCs w:val="18"/>
        </w:rPr>
      </w:pPr>
      <w:r>
        <w:rPr>
          <w:rFonts w:cs="Arial"/>
          <w:sz w:val="18"/>
          <w:szCs w:val="18"/>
        </w:rPr>
        <w:br w:type="page"/>
      </w:r>
    </w:p>
    <w:p w14:paraId="1630FA26" w14:textId="230F7666" w:rsidR="004A37DE" w:rsidRDefault="00464DBB">
      <w:pPr>
        <w:rPr>
          <w:rFonts w:cs="Arial"/>
          <w:sz w:val="18"/>
          <w:szCs w:val="18"/>
        </w:rPr>
      </w:pPr>
      <w:r w:rsidRPr="00BD06E2">
        <w:rPr>
          <w:rFonts w:cs="Arial"/>
          <w:noProof/>
          <w:sz w:val="18"/>
          <w:szCs w:val="18"/>
        </w:rPr>
        <w:lastRenderedPageBreak/>
        <mc:AlternateContent>
          <mc:Choice Requires="wps">
            <w:drawing>
              <wp:anchor distT="0" distB="0" distL="114300" distR="114300" simplePos="0" relativeHeight="251658245" behindDoc="0" locked="0" layoutInCell="1" allowOverlap="1" wp14:anchorId="387CBA5F" wp14:editId="0EC31AFE">
                <wp:simplePos x="0" y="0"/>
                <wp:positionH relativeFrom="margin">
                  <wp:posOffset>-472440</wp:posOffset>
                </wp:positionH>
                <wp:positionV relativeFrom="margin">
                  <wp:posOffset>-85725</wp:posOffset>
                </wp:positionV>
                <wp:extent cx="7096125" cy="9001125"/>
                <wp:effectExtent l="0" t="0" r="9525" b="9525"/>
                <wp:wrapNone/>
                <wp:docPr id="160936764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6125" cy="9001125"/>
                        </a:xfrm>
                        <a:prstGeom prst="rect">
                          <a:avLst/>
                        </a:prstGeom>
                        <a:solidFill>
                          <a:srgbClr val="FFFFFF"/>
                        </a:solidFill>
                        <a:ln>
                          <a:noFill/>
                        </a:ln>
                        <a:extLst>
                          <a:ext uri="{91240B29-F687-4F45-9708-019B960494DF}">
                            <a14:hiddenLine xmlns:a14="http://schemas.microsoft.com/office/drawing/2010/main" w="57150">
                              <a:solidFill>
                                <a:srgbClr val="008000"/>
                              </a:solidFill>
                              <a:miter lim="800000"/>
                              <a:headEnd/>
                              <a:tailEnd/>
                            </a14:hiddenLine>
                          </a:ext>
                        </a:extLst>
                      </wps:spPr>
                      <wps:txbx>
                        <w:txbxContent>
                          <w:p w14:paraId="0B6F39B7" w14:textId="55699808" w:rsidR="008F35C9" w:rsidRDefault="00AC4D8E" w:rsidP="005B0D5F">
                            <w:pPr>
                              <w:pStyle w:val="Heading4"/>
                              <w:jc w:val="left"/>
                              <w:rPr>
                                <w:sz w:val="16"/>
                              </w:rPr>
                            </w:pPr>
                            <w:r w:rsidRPr="00AC4D8E">
                              <w:rPr>
                                <w:b w:val="0"/>
                                <w:bCs/>
                                <w:sz w:val="22"/>
                              </w:rPr>
                              <w:t>1</w:t>
                            </w:r>
                            <w:r w:rsidR="00E10E9C">
                              <w:rPr>
                                <w:b w:val="0"/>
                                <w:bCs/>
                                <w:sz w:val="22"/>
                              </w:rPr>
                              <w:t>0</w:t>
                            </w:r>
                            <w:r w:rsidRPr="00AC4D8E">
                              <w:rPr>
                                <w:b w:val="0"/>
                                <w:bCs/>
                                <w:sz w:val="22"/>
                              </w:rPr>
                              <w:t>.)</w:t>
                            </w:r>
                            <w:r>
                              <w:rPr>
                                <w:sz w:val="22"/>
                              </w:rPr>
                              <w:t xml:space="preserve"> </w:t>
                            </w:r>
                            <w:r w:rsidR="008F35C9" w:rsidRPr="00842B58">
                              <w:rPr>
                                <w:sz w:val="20"/>
                              </w:rPr>
                              <w:t>VERIFICATION RECORD</w:t>
                            </w:r>
                            <w:r w:rsidR="008A75A6" w:rsidRPr="00842B58">
                              <w:rPr>
                                <w:sz w:val="20"/>
                              </w:rPr>
                              <w:t xml:space="preserve"> </w:t>
                            </w:r>
                            <w:r w:rsidR="004D7EA9" w:rsidRPr="00842B58">
                              <w:rPr>
                                <w:b w:val="0"/>
                                <w:color w:val="000000" w:themeColor="text1"/>
                                <w:sz w:val="20"/>
                              </w:rPr>
                              <w:t xml:space="preserve">(FOR COMPLETION BY </w:t>
                            </w:r>
                            <w:r w:rsidR="00F473F5">
                              <w:rPr>
                                <w:b w:val="0"/>
                                <w:color w:val="000000" w:themeColor="text1"/>
                                <w:sz w:val="20"/>
                              </w:rPr>
                              <w:t xml:space="preserve">NB </w:t>
                            </w:r>
                            <w:r w:rsidR="00E84D73" w:rsidRPr="00842B58">
                              <w:rPr>
                                <w:b w:val="0"/>
                                <w:color w:val="000000" w:themeColor="text1"/>
                                <w:sz w:val="20"/>
                              </w:rPr>
                              <w:t>SPONSOR</w:t>
                            </w:r>
                            <w:r w:rsidR="004D7EA9" w:rsidRPr="00842B58">
                              <w:rPr>
                                <w:b w:val="0"/>
                                <w:color w:val="000000" w:themeColor="text1"/>
                                <w:sz w:val="20"/>
                              </w:rPr>
                              <w:t>)</w:t>
                            </w:r>
                          </w:p>
                          <w:p w14:paraId="0D121DCF" w14:textId="3F0B06C0" w:rsidR="008F35C9" w:rsidRDefault="00AC4D8E" w:rsidP="008F35C9">
                            <w:pPr>
                              <w:rPr>
                                <w:sz w:val="16"/>
                              </w:rPr>
                            </w:pPr>
                            <w:r>
                              <w:rPr>
                                <w:b/>
                                <w:sz w:val="20"/>
                              </w:rPr>
                              <w:t>a</w:t>
                            </w:r>
                            <w:r w:rsidR="008F35C9">
                              <w:rPr>
                                <w:b/>
                                <w:sz w:val="20"/>
                              </w:rPr>
                              <w:t>. Employee/Applicant details</w:t>
                            </w:r>
                          </w:p>
                          <w:tbl>
                            <w:tblPr>
                              <w:tblW w:w="1077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560"/>
                              <w:gridCol w:w="3518"/>
                              <w:gridCol w:w="1417"/>
                              <w:gridCol w:w="4278"/>
                            </w:tblGrid>
                            <w:tr w:rsidR="008F35C9" w14:paraId="500735EF" w14:textId="77777777" w:rsidTr="004D2D3A">
                              <w:trPr>
                                <w:trHeight w:val="468"/>
                              </w:trPr>
                              <w:tc>
                                <w:tcPr>
                                  <w:tcW w:w="1560" w:type="dxa"/>
                                  <w:shd w:val="solid" w:color="C0C0C0" w:fill="auto"/>
                                  <w:vAlign w:val="center"/>
                                </w:tcPr>
                                <w:p w14:paraId="0B0E33AB" w14:textId="77777777" w:rsidR="008F35C9" w:rsidRDefault="008F35C9">
                                  <w:pPr>
                                    <w:rPr>
                                      <w:sz w:val="20"/>
                                    </w:rPr>
                                  </w:pPr>
                                  <w:r>
                                    <w:rPr>
                                      <w:sz w:val="20"/>
                                    </w:rPr>
                                    <w:t>Surname:</w:t>
                                  </w:r>
                                </w:p>
                              </w:tc>
                              <w:tc>
                                <w:tcPr>
                                  <w:tcW w:w="3518" w:type="dxa"/>
                                </w:tcPr>
                                <w:p w14:paraId="3AE0D3B4" w14:textId="77777777" w:rsidR="008F35C9" w:rsidRDefault="008F35C9">
                                  <w:pPr>
                                    <w:rPr>
                                      <w:sz w:val="20"/>
                                    </w:rPr>
                                  </w:pPr>
                                </w:p>
                              </w:tc>
                              <w:tc>
                                <w:tcPr>
                                  <w:tcW w:w="1417" w:type="dxa"/>
                                  <w:shd w:val="clear" w:color="auto" w:fill="C0C0C0"/>
                                  <w:vAlign w:val="center"/>
                                </w:tcPr>
                                <w:p w14:paraId="5E267D26" w14:textId="77777777" w:rsidR="008F35C9" w:rsidRDefault="008F35C9">
                                  <w:pPr>
                                    <w:rPr>
                                      <w:sz w:val="20"/>
                                    </w:rPr>
                                  </w:pPr>
                                  <w:r>
                                    <w:rPr>
                                      <w:sz w:val="20"/>
                                    </w:rPr>
                                    <w:t>Forenames:</w:t>
                                  </w:r>
                                </w:p>
                              </w:tc>
                              <w:tc>
                                <w:tcPr>
                                  <w:tcW w:w="4278" w:type="dxa"/>
                                </w:tcPr>
                                <w:p w14:paraId="059C1611" w14:textId="77777777" w:rsidR="008F35C9" w:rsidRDefault="008F35C9">
                                  <w:pPr>
                                    <w:rPr>
                                      <w:sz w:val="20"/>
                                    </w:rPr>
                                  </w:pPr>
                                </w:p>
                              </w:tc>
                            </w:tr>
                            <w:tr w:rsidR="008F35C9" w14:paraId="72B3C13E" w14:textId="77777777" w:rsidTr="004D2D3A">
                              <w:trPr>
                                <w:trHeight w:val="548"/>
                              </w:trPr>
                              <w:tc>
                                <w:tcPr>
                                  <w:tcW w:w="1560" w:type="dxa"/>
                                  <w:shd w:val="solid" w:color="C0C0C0" w:fill="auto"/>
                                  <w:vAlign w:val="center"/>
                                </w:tcPr>
                                <w:p w14:paraId="3FACEEA9" w14:textId="77777777" w:rsidR="008F35C9" w:rsidRDefault="008F35C9">
                                  <w:pPr>
                                    <w:pStyle w:val="Header"/>
                                    <w:tabs>
                                      <w:tab w:val="clear" w:pos="4153"/>
                                      <w:tab w:val="clear" w:pos="8306"/>
                                    </w:tabs>
                                    <w:rPr>
                                      <w:sz w:val="20"/>
                                    </w:rPr>
                                  </w:pPr>
                                  <w:r>
                                    <w:rPr>
                                      <w:sz w:val="20"/>
                                    </w:rPr>
                                    <w:t>Date of Birth</w:t>
                                  </w:r>
                                </w:p>
                              </w:tc>
                              <w:tc>
                                <w:tcPr>
                                  <w:tcW w:w="3518" w:type="dxa"/>
                                </w:tcPr>
                                <w:p w14:paraId="684CA541" w14:textId="77777777" w:rsidR="008F35C9" w:rsidRDefault="008F35C9">
                                  <w:pPr>
                                    <w:rPr>
                                      <w:sz w:val="20"/>
                                    </w:rPr>
                                  </w:pPr>
                                </w:p>
                              </w:tc>
                              <w:tc>
                                <w:tcPr>
                                  <w:tcW w:w="1417" w:type="dxa"/>
                                  <w:shd w:val="clear" w:color="auto" w:fill="C0C0C0"/>
                                  <w:vAlign w:val="center"/>
                                </w:tcPr>
                                <w:p w14:paraId="5F6CA2FA" w14:textId="77777777" w:rsidR="008F35C9" w:rsidRDefault="008F35C9">
                                  <w:pPr>
                                    <w:rPr>
                                      <w:sz w:val="20"/>
                                    </w:rPr>
                                  </w:pPr>
                                  <w:r>
                                    <w:rPr>
                                      <w:sz w:val="20"/>
                                    </w:rPr>
                                    <w:t>Place of Birth:</w:t>
                                  </w:r>
                                </w:p>
                              </w:tc>
                              <w:tc>
                                <w:tcPr>
                                  <w:tcW w:w="4278" w:type="dxa"/>
                                </w:tcPr>
                                <w:p w14:paraId="65B52E07" w14:textId="77777777" w:rsidR="008F35C9" w:rsidRDefault="008F35C9">
                                  <w:pPr>
                                    <w:rPr>
                                      <w:sz w:val="20"/>
                                    </w:rPr>
                                  </w:pPr>
                                </w:p>
                              </w:tc>
                            </w:tr>
                            <w:tr w:rsidR="008F35C9" w14:paraId="3A7F53FF" w14:textId="77777777" w:rsidTr="004D2D3A">
                              <w:trPr>
                                <w:trHeight w:val="506"/>
                              </w:trPr>
                              <w:tc>
                                <w:tcPr>
                                  <w:tcW w:w="1560" w:type="dxa"/>
                                  <w:shd w:val="solid" w:color="C0C0C0" w:fill="auto"/>
                                  <w:vAlign w:val="center"/>
                                </w:tcPr>
                                <w:p w14:paraId="75096DA4" w14:textId="77777777" w:rsidR="008F35C9" w:rsidRDefault="008F35C9">
                                  <w:pPr>
                                    <w:rPr>
                                      <w:sz w:val="20"/>
                                    </w:rPr>
                                  </w:pPr>
                                  <w:r>
                                    <w:rPr>
                                      <w:sz w:val="20"/>
                                    </w:rPr>
                                    <w:t>Full permanent address:</w:t>
                                  </w:r>
                                </w:p>
                              </w:tc>
                              <w:tc>
                                <w:tcPr>
                                  <w:tcW w:w="3518" w:type="dxa"/>
                                  <w:vAlign w:val="bottom"/>
                                </w:tcPr>
                                <w:p w14:paraId="05C0322E" w14:textId="77777777" w:rsidR="008F35C9" w:rsidRDefault="008F35C9">
                                  <w:pPr>
                                    <w:pStyle w:val="Header"/>
                                    <w:tabs>
                                      <w:tab w:val="clear" w:pos="4153"/>
                                      <w:tab w:val="clear" w:pos="8306"/>
                                    </w:tabs>
                                    <w:rPr>
                                      <w:sz w:val="20"/>
                                    </w:rPr>
                                  </w:pPr>
                                  <w:r>
                                    <w:rPr>
                                      <w:sz w:val="20"/>
                                    </w:rPr>
                                    <w:t>Post Code</w:t>
                                  </w:r>
                                </w:p>
                              </w:tc>
                              <w:tc>
                                <w:tcPr>
                                  <w:tcW w:w="1417" w:type="dxa"/>
                                  <w:shd w:val="clear" w:color="auto" w:fill="C0C0C0"/>
                                  <w:vAlign w:val="center"/>
                                </w:tcPr>
                                <w:p w14:paraId="3951BD18" w14:textId="77777777" w:rsidR="008F35C9" w:rsidRDefault="008F35C9">
                                  <w:pPr>
                                    <w:rPr>
                                      <w:sz w:val="20"/>
                                    </w:rPr>
                                  </w:pPr>
                                  <w:r>
                                    <w:rPr>
                                      <w:sz w:val="20"/>
                                    </w:rPr>
                                    <w:t>Former/dual nationality with dates (if applicable)</w:t>
                                  </w:r>
                                </w:p>
                              </w:tc>
                              <w:tc>
                                <w:tcPr>
                                  <w:tcW w:w="4278" w:type="dxa"/>
                                </w:tcPr>
                                <w:p w14:paraId="0FD005E8" w14:textId="77777777" w:rsidR="008F35C9" w:rsidRDefault="008F35C9">
                                  <w:pPr>
                                    <w:jc w:val="both"/>
                                    <w:rPr>
                                      <w:sz w:val="20"/>
                                    </w:rPr>
                                  </w:pPr>
                                </w:p>
                              </w:tc>
                            </w:tr>
                            <w:tr w:rsidR="008F35C9" w14:paraId="6A1E35CD" w14:textId="77777777" w:rsidTr="004D2D3A">
                              <w:trPr>
                                <w:cantSplit/>
                                <w:trHeight w:val="468"/>
                              </w:trPr>
                              <w:tc>
                                <w:tcPr>
                                  <w:tcW w:w="1560" w:type="dxa"/>
                                  <w:shd w:val="solid" w:color="C0C0C0" w:fill="auto"/>
                                  <w:vAlign w:val="center"/>
                                </w:tcPr>
                                <w:p w14:paraId="41C638C0" w14:textId="77777777" w:rsidR="008F35C9" w:rsidRDefault="008F35C9">
                                  <w:pPr>
                                    <w:rPr>
                                      <w:sz w:val="20"/>
                                    </w:rPr>
                                  </w:pPr>
                                  <w:r>
                                    <w:rPr>
                                      <w:sz w:val="20"/>
                                    </w:rPr>
                                    <w:t>Nationality:</w:t>
                                  </w:r>
                                </w:p>
                              </w:tc>
                              <w:tc>
                                <w:tcPr>
                                  <w:tcW w:w="9213" w:type="dxa"/>
                                  <w:gridSpan w:val="3"/>
                                </w:tcPr>
                                <w:p w14:paraId="6C7BF2CB" w14:textId="77777777" w:rsidR="008F35C9" w:rsidRDefault="008F35C9">
                                  <w:pPr>
                                    <w:rPr>
                                      <w:sz w:val="20"/>
                                    </w:rPr>
                                  </w:pPr>
                                </w:p>
                              </w:tc>
                            </w:tr>
                          </w:tbl>
                          <w:p w14:paraId="2CDE2E24" w14:textId="09BD9B07" w:rsidR="008F35C9" w:rsidRDefault="00AC4D8E" w:rsidP="00035C10">
                            <w:pPr>
                              <w:pStyle w:val="Heading3"/>
                              <w:jc w:val="left"/>
                              <w:rPr>
                                <w:sz w:val="16"/>
                              </w:rPr>
                            </w:pPr>
                            <w:r>
                              <w:rPr>
                                <w:sz w:val="20"/>
                              </w:rPr>
                              <w:t>b</w:t>
                            </w:r>
                            <w:r w:rsidR="008F35C9">
                              <w:rPr>
                                <w:sz w:val="20"/>
                              </w:rPr>
                              <w:t>.</w:t>
                            </w:r>
                            <w:r w:rsidR="008F35C9">
                              <w:rPr>
                                <w:b w:val="0"/>
                                <w:sz w:val="20"/>
                              </w:rPr>
                              <w:t xml:space="preserve"> </w:t>
                            </w:r>
                            <w:r w:rsidR="008F35C9">
                              <w:rPr>
                                <w:sz w:val="20"/>
                              </w:rPr>
                              <w:t>Verification of Nationality and Immigration Status</w:t>
                            </w:r>
                          </w:p>
                          <w:tbl>
                            <w:tblPr>
                              <w:tblW w:w="1077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5645"/>
                              <w:gridCol w:w="2976"/>
                              <w:gridCol w:w="2152"/>
                            </w:tblGrid>
                            <w:tr w:rsidR="008F35C9" w14:paraId="7C57EFA2" w14:textId="77777777" w:rsidTr="004D2D3A">
                              <w:trPr>
                                <w:trHeight w:val="430"/>
                              </w:trPr>
                              <w:tc>
                                <w:tcPr>
                                  <w:tcW w:w="5645" w:type="dxa"/>
                                  <w:tcBorders>
                                    <w:bottom w:val="single" w:sz="6" w:space="0" w:color="000000"/>
                                  </w:tcBorders>
                                  <w:shd w:val="solid" w:color="C0C0C0" w:fill="FFFFFF"/>
                                  <w:vAlign w:val="center"/>
                                </w:tcPr>
                                <w:p w14:paraId="629CF630" w14:textId="77777777" w:rsidR="008F35C9" w:rsidRDefault="008F35C9">
                                  <w:pPr>
                                    <w:rPr>
                                      <w:sz w:val="20"/>
                                    </w:rPr>
                                  </w:pPr>
                                  <w:r>
                                    <w:rPr>
                                      <w:sz w:val="20"/>
                                    </w:rPr>
                                    <w:t>Document Type:</w:t>
                                  </w:r>
                                </w:p>
                              </w:tc>
                              <w:tc>
                                <w:tcPr>
                                  <w:tcW w:w="2976" w:type="dxa"/>
                                  <w:tcBorders>
                                    <w:bottom w:val="single" w:sz="6" w:space="0" w:color="000000"/>
                                  </w:tcBorders>
                                  <w:shd w:val="solid" w:color="C0C0C0" w:fill="FFFFFF"/>
                                  <w:vAlign w:val="center"/>
                                </w:tcPr>
                                <w:p w14:paraId="3A9D8AD8" w14:textId="77777777" w:rsidR="008F35C9" w:rsidRDefault="008F35C9">
                                  <w:pPr>
                                    <w:rPr>
                                      <w:sz w:val="20"/>
                                    </w:rPr>
                                  </w:pPr>
                                  <w:r>
                                    <w:rPr>
                                      <w:sz w:val="20"/>
                                    </w:rPr>
                                    <w:t>Serial No:</w:t>
                                  </w:r>
                                </w:p>
                              </w:tc>
                              <w:tc>
                                <w:tcPr>
                                  <w:tcW w:w="2152" w:type="dxa"/>
                                  <w:tcBorders>
                                    <w:bottom w:val="single" w:sz="6" w:space="0" w:color="000000"/>
                                  </w:tcBorders>
                                  <w:shd w:val="solid" w:color="C0C0C0" w:fill="FFFFFF"/>
                                  <w:vAlign w:val="center"/>
                                </w:tcPr>
                                <w:p w14:paraId="48E46087" w14:textId="77777777" w:rsidR="008F35C9" w:rsidRDefault="008F35C9">
                                  <w:pPr>
                                    <w:rPr>
                                      <w:sz w:val="20"/>
                                    </w:rPr>
                                  </w:pPr>
                                  <w:r>
                                    <w:rPr>
                                      <w:sz w:val="20"/>
                                    </w:rPr>
                                    <w:t>Date of Issue:</w:t>
                                  </w:r>
                                </w:p>
                              </w:tc>
                            </w:tr>
                            <w:tr w:rsidR="008F35C9" w14:paraId="74EF455F" w14:textId="77777777" w:rsidTr="004D2D3A">
                              <w:trPr>
                                <w:trHeight w:val="430"/>
                              </w:trPr>
                              <w:tc>
                                <w:tcPr>
                                  <w:tcW w:w="5645" w:type="dxa"/>
                                  <w:tcBorders>
                                    <w:bottom w:val="single" w:sz="6" w:space="0" w:color="000000"/>
                                  </w:tcBorders>
                                  <w:vAlign w:val="center"/>
                                </w:tcPr>
                                <w:p w14:paraId="54911CD3" w14:textId="77777777" w:rsidR="008F35C9" w:rsidRDefault="008F35C9">
                                  <w:pPr>
                                    <w:rPr>
                                      <w:sz w:val="20"/>
                                    </w:rPr>
                                  </w:pPr>
                                  <w:r>
                                    <w:rPr>
                                      <w:sz w:val="20"/>
                                    </w:rPr>
                                    <w:t>a.</w:t>
                                  </w:r>
                                </w:p>
                              </w:tc>
                              <w:tc>
                                <w:tcPr>
                                  <w:tcW w:w="2976" w:type="dxa"/>
                                  <w:tcBorders>
                                    <w:bottom w:val="single" w:sz="6" w:space="0" w:color="000000"/>
                                  </w:tcBorders>
                                </w:tcPr>
                                <w:p w14:paraId="5E0BB7F9" w14:textId="77777777" w:rsidR="008F35C9" w:rsidRDefault="008F35C9">
                                  <w:pPr>
                                    <w:rPr>
                                      <w:b/>
                                      <w:sz w:val="20"/>
                                    </w:rPr>
                                  </w:pPr>
                                </w:p>
                              </w:tc>
                              <w:tc>
                                <w:tcPr>
                                  <w:tcW w:w="2152" w:type="dxa"/>
                                  <w:tcBorders>
                                    <w:bottom w:val="single" w:sz="6" w:space="0" w:color="000000"/>
                                  </w:tcBorders>
                                </w:tcPr>
                                <w:p w14:paraId="029DA5D3" w14:textId="77777777" w:rsidR="008F35C9" w:rsidRDefault="008F35C9">
                                  <w:pPr>
                                    <w:rPr>
                                      <w:b/>
                                      <w:sz w:val="20"/>
                                    </w:rPr>
                                  </w:pPr>
                                </w:p>
                              </w:tc>
                            </w:tr>
                            <w:tr w:rsidR="008F35C9" w14:paraId="5BDD072F" w14:textId="77777777" w:rsidTr="004D2D3A">
                              <w:trPr>
                                <w:trHeight w:val="430"/>
                              </w:trPr>
                              <w:tc>
                                <w:tcPr>
                                  <w:tcW w:w="5645" w:type="dxa"/>
                                  <w:tcBorders>
                                    <w:bottom w:val="single" w:sz="6" w:space="0" w:color="000000"/>
                                  </w:tcBorders>
                                  <w:vAlign w:val="center"/>
                                </w:tcPr>
                                <w:p w14:paraId="1A4556C9" w14:textId="77777777" w:rsidR="008F35C9" w:rsidRDefault="008F35C9">
                                  <w:pPr>
                                    <w:rPr>
                                      <w:sz w:val="20"/>
                                    </w:rPr>
                                  </w:pPr>
                                  <w:r>
                                    <w:rPr>
                                      <w:sz w:val="20"/>
                                    </w:rPr>
                                    <w:t>b.</w:t>
                                  </w:r>
                                </w:p>
                              </w:tc>
                              <w:tc>
                                <w:tcPr>
                                  <w:tcW w:w="2976" w:type="dxa"/>
                                  <w:tcBorders>
                                    <w:bottom w:val="single" w:sz="6" w:space="0" w:color="000000"/>
                                  </w:tcBorders>
                                </w:tcPr>
                                <w:p w14:paraId="711F1E94" w14:textId="77777777" w:rsidR="008F35C9" w:rsidRDefault="008F35C9">
                                  <w:pPr>
                                    <w:rPr>
                                      <w:b/>
                                      <w:sz w:val="20"/>
                                    </w:rPr>
                                  </w:pPr>
                                </w:p>
                              </w:tc>
                              <w:tc>
                                <w:tcPr>
                                  <w:tcW w:w="2152" w:type="dxa"/>
                                  <w:tcBorders>
                                    <w:bottom w:val="single" w:sz="6" w:space="0" w:color="000000"/>
                                  </w:tcBorders>
                                </w:tcPr>
                                <w:p w14:paraId="51E5117F" w14:textId="77777777" w:rsidR="008F35C9" w:rsidRDefault="008F35C9">
                                  <w:pPr>
                                    <w:rPr>
                                      <w:b/>
                                      <w:sz w:val="20"/>
                                    </w:rPr>
                                  </w:pPr>
                                </w:p>
                              </w:tc>
                            </w:tr>
                            <w:tr w:rsidR="008F35C9" w14:paraId="2BBCA06D" w14:textId="77777777" w:rsidTr="004D2D3A">
                              <w:trPr>
                                <w:trHeight w:val="430"/>
                              </w:trPr>
                              <w:tc>
                                <w:tcPr>
                                  <w:tcW w:w="5645" w:type="dxa"/>
                                  <w:vAlign w:val="center"/>
                                </w:tcPr>
                                <w:p w14:paraId="49696BF1" w14:textId="77777777" w:rsidR="008F35C9" w:rsidRDefault="008F35C9">
                                  <w:pPr>
                                    <w:rPr>
                                      <w:sz w:val="20"/>
                                    </w:rPr>
                                  </w:pPr>
                                  <w:r>
                                    <w:rPr>
                                      <w:sz w:val="20"/>
                                    </w:rPr>
                                    <w:t>c.</w:t>
                                  </w:r>
                                </w:p>
                              </w:tc>
                              <w:tc>
                                <w:tcPr>
                                  <w:tcW w:w="2976" w:type="dxa"/>
                                </w:tcPr>
                                <w:p w14:paraId="6C5EDC88" w14:textId="77777777" w:rsidR="008F35C9" w:rsidRDefault="008F35C9">
                                  <w:pPr>
                                    <w:rPr>
                                      <w:b/>
                                      <w:sz w:val="20"/>
                                    </w:rPr>
                                  </w:pPr>
                                </w:p>
                              </w:tc>
                              <w:tc>
                                <w:tcPr>
                                  <w:tcW w:w="2152" w:type="dxa"/>
                                </w:tcPr>
                                <w:p w14:paraId="0E3F4166" w14:textId="77777777" w:rsidR="008F35C9" w:rsidRDefault="008F35C9">
                                  <w:pPr>
                                    <w:rPr>
                                      <w:b/>
                                      <w:sz w:val="20"/>
                                    </w:rPr>
                                  </w:pPr>
                                </w:p>
                              </w:tc>
                            </w:tr>
                          </w:tbl>
                          <w:p w14:paraId="23534DFD" w14:textId="245579B8" w:rsidR="008F35C9" w:rsidRDefault="00AC4D8E" w:rsidP="008F35C9">
                            <w:pPr>
                              <w:rPr>
                                <w:sz w:val="16"/>
                              </w:rPr>
                            </w:pPr>
                            <w:r>
                              <w:rPr>
                                <w:b/>
                                <w:sz w:val="20"/>
                              </w:rPr>
                              <w:t>c</w:t>
                            </w:r>
                            <w:r w:rsidR="008F35C9">
                              <w:rPr>
                                <w:b/>
                                <w:sz w:val="20"/>
                              </w:rPr>
                              <w:t xml:space="preserve">. References </w:t>
                            </w:r>
                          </w:p>
                          <w:tbl>
                            <w:tblPr>
                              <w:tblW w:w="1077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645"/>
                              <w:gridCol w:w="2126"/>
                              <w:gridCol w:w="3002"/>
                            </w:tblGrid>
                            <w:tr w:rsidR="008F35C9" w14:paraId="300CB9DC" w14:textId="77777777" w:rsidTr="004D2D3A">
                              <w:trPr>
                                <w:trHeight w:val="468"/>
                              </w:trPr>
                              <w:tc>
                                <w:tcPr>
                                  <w:tcW w:w="5645" w:type="dxa"/>
                                  <w:tcBorders>
                                    <w:bottom w:val="single" w:sz="6" w:space="0" w:color="000000"/>
                                  </w:tcBorders>
                                  <w:shd w:val="clear" w:color="auto" w:fill="C0C0C0"/>
                                  <w:vAlign w:val="center"/>
                                </w:tcPr>
                                <w:p w14:paraId="4DE3A48C" w14:textId="77777777" w:rsidR="008F35C9" w:rsidRDefault="008F35C9">
                                  <w:pPr>
                                    <w:rPr>
                                      <w:sz w:val="20"/>
                                    </w:rPr>
                                  </w:pPr>
                                  <w:r>
                                    <w:rPr>
                                      <w:sz w:val="20"/>
                                    </w:rPr>
                                    <w:t xml:space="preserve"> Referee:</w:t>
                                  </w:r>
                                </w:p>
                              </w:tc>
                              <w:tc>
                                <w:tcPr>
                                  <w:tcW w:w="2126" w:type="dxa"/>
                                  <w:tcBorders>
                                    <w:bottom w:val="single" w:sz="6" w:space="0" w:color="000000"/>
                                  </w:tcBorders>
                                  <w:shd w:val="clear" w:color="auto" w:fill="C0C0C0"/>
                                  <w:vAlign w:val="center"/>
                                </w:tcPr>
                                <w:p w14:paraId="312C6D32" w14:textId="77777777" w:rsidR="008F35C9" w:rsidRDefault="008F35C9">
                                  <w:pPr>
                                    <w:rPr>
                                      <w:sz w:val="20"/>
                                    </w:rPr>
                                  </w:pPr>
                                  <w:r>
                                    <w:rPr>
                                      <w:sz w:val="20"/>
                                    </w:rPr>
                                    <w:t>Relationship:</w:t>
                                  </w:r>
                                </w:p>
                              </w:tc>
                              <w:tc>
                                <w:tcPr>
                                  <w:tcW w:w="3002" w:type="dxa"/>
                                  <w:tcBorders>
                                    <w:bottom w:val="single" w:sz="6" w:space="0" w:color="000000"/>
                                  </w:tcBorders>
                                  <w:shd w:val="clear" w:color="auto" w:fill="C0C0C0"/>
                                  <w:vAlign w:val="center"/>
                                </w:tcPr>
                                <w:p w14:paraId="1065E4F1" w14:textId="4E57C97A" w:rsidR="008F35C9" w:rsidRDefault="008F35C9">
                                  <w:pPr>
                                    <w:rPr>
                                      <w:sz w:val="20"/>
                                    </w:rPr>
                                  </w:pPr>
                                  <w:r>
                                    <w:rPr>
                                      <w:sz w:val="20"/>
                                    </w:rPr>
                                    <w:t>Length of association</w:t>
                                  </w:r>
                                  <w:r w:rsidR="00363181">
                                    <w:rPr>
                                      <w:sz w:val="20"/>
                                    </w:rPr>
                                    <w:t xml:space="preserve"> correct?</w:t>
                                  </w:r>
                                </w:p>
                              </w:tc>
                            </w:tr>
                            <w:tr w:rsidR="008F35C9" w14:paraId="70199ADD" w14:textId="77777777" w:rsidTr="004D2D3A">
                              <w:trPr>
                                <w:trHeight w:val="412"/>
                              </w:trPr>
                              <w:tc>
                                <w:tcPr>
                                  <w:tcW w:w="5645" w:type="dxa"/>
                                  <w:tcBorders>
                                    <w:bottom w:val="single" w:sz="6" w:space="0" w:color="000000"/>
                                  </w:tcBorders>
                                  <w:shd w:val="clear" w:color="auto" w:fill="FFFFFF"/>
                                  <w:vAlign w:val="center"/>
                                </w:tcPr>
                                <w:p w14:paraId="7342EB42" w14:textId="77777777" w:rsidR="008F35C9" w:rsidRDefault="008F35C9">
                                  <w:pPr>
                                    <w:rPr>
                                      <w:sz w:val="16"/>
                                    </w:rPr>
                                  </w:pPr>
                                  <w:r>
                                    <w:rPr>
                                      <w:sz w:val="20"/>
                                    </w:rPr>
                                    <w:t>a</w:t>
                                  </w:r>
                                  <w:r>
                                    <w:rPr>
                                      <w:sz w:val="16"/>
                                    </w:rPr>
                                    <w:t xml:space="preserve">. </w:t>
                                  </w:r>
                                </w:p>
                              </w:tc>
                              <w:tc>
                                <w:tcPr>
                                  <w:tcW w:w="2126" w:type="dxa"/>
                                  <w:tcBorders>
                                    <w:bottom w:val="single" w:sz="6" w:space="0" w:color="000000"/>
                                  </w:tcBorders>
                                  <w:shd w:val="clear" w:color="auto" w:fill="FFFFFF"/>
                                </w:tcPr>
                                <w:p w14:paraId="694847F9" w14:textId="77777777" w:rsidR="008F35C9" w:rsidRDefault="008F35C9">
                                  <w:pPr>
                                    <w:rPr>
                                      <w:sz w:val="16"/>
                                    </w:rPr>
                                  </w:pPr>
                                </w:p>
                              </w:tc>
                              <w:tc>
                                <w:tcPr>
                                  <w:tcW w:w="3002" w:type="dxa"/>
                                  <w:tcBorders>
                                    <w:bottom w:val="single" w:sz="6" w:space="0" w:color="000000"/>
                                  </w:tcBorders>
                                  <w:shd w:val="clear" w:color="auto" w:fill="FFFFFF"/>
                                </w:tcPr>
                                <w:p w14:paraId="14FE052F" w14:textId="77777777" w:rsidR="008F35C9" w:rsidRDefault="008F35C9">
                                  <w:pPr>
                                    <w:rPr>
                                      <w:sz w:val="16"/>
                                    </w:rPr>
                                  </w:pPr>
                                </w:p>
                              </w:tc>
                            </w:tr>
                            <w:tr w:rsidR="008F35C9" w14:paraId="3539AE6C" w14:textId="77777777" w:rsidTr="004D2D3A">
                              <w:trPr>
                                <w:trHeight w:val="404"/>
                              </w:trPr>
                              <w:tc>
                                <w:tcPr>
                                  <w:tcW w:w="5645" w:type="dxa"/>
                                  <w:tcBorders>
                                    <w:bottom w:val="single" w:sz="6" w:space="0" w:color="000000"/>
                                  </w:tcBorders>
                                  <w:shd w:val="clear" w:color="auto" w:fill="FFFFFF"/>
                                  <w:vAlign w:val="center"/>
                                </w:tcPr>
                                <w:p w14:paraId="2156F25E" w14:textId="77777777" w:rsidR="008F35C9" w:rsidRDefault="008F35C9">
                                  <w:pPr>
                                    <w:rPr>
                                      <w:sz w:val="16"/>
                                    </w:rPr>
                                  </w:pPr>
                                  <w:r>
                                    <w:rPr>
                                      <w:sz w:val="20"/>
                                    </w:rPr>
                                    <w:t>b.</w:t>
                                  </w:r>
                                  <w:r>
                                    <w:rPr>
                                      <w:sz w:val="16"/>
                                    </w:rPr>
                                    <w:t xml:space="preserve"> </w:t>
                                  </w:r>
                                </w:p>
                              </w:tc>
                              <w:tc>
                                <w:tcPr>
                                  <w:tcW w:w="2126" w:type="dxa"/>
                                  <w:tcBorders>
                                    <w:bottom w:val="single" w:sz="6" w:space="0" w:color="000000"/>
                                  </w:tcBorders>
                                  <w:shd w:val="clear" w:color="auto" w:fill="FFFFFF"/>
                                </w:tcPr>
                                <w:p w14:paraId="1F9CD126" w14:textId="77777777" w:rsidR="008F35C9" w:rsidRDefault="008F35C9">
                                  <w:pPr>
                                    <w:rPr>
                                      <w:sz w:val="16"/>
                                    </w:rPr>
                                  </w:pPr>
                                </w:p>
                              </w:tc>
                              <w:tc>
                                <w:tcPr>
                                  <w:tcW w:w="3002" w:type="dxa"/>
                                  <w:tcBorders>
                                    <w:bottom w:val="single" w:sz="6" w:space="0" w:color="000000"/>
                                  </w:tcBorders>
                                  <w:shd w:val="clear" w:color="auto" w:fill="FFFFFF"/>
                                </w:tcPr>
                                <w:p w14:paraId="5E105FD7" w14:textId="77777777" w:rsidR="008F35C9" w:rsidRDefault="008F35C9">
                                  <w:pPr>
                                    <w:rPr>
                                      <w:sz w:val="16"/>
                                    </w:rPr>
                                  </w:pPr>
                                </w:p>
                              </w:tc>
                            </w:tr>
                          </w:tbl>
                          <w:p w14:paraId="597AB944" w14:textId="65D951F8" w:rsidR="008F35C9" w:rsidRDefault="00AC4D8E" w:rsidP="00035C10">
                            <w:pPr>
                              <w:pStyle w:val="Heading3"/>
                              <w:jc w:val="left"/>
                              <w:rPr>
                                <w:sz w:val="16"/>
                              </w:rPr>
                            </w:pPr>
                            <w:r>
                              <w:t>d</w:t>
                            </w:r>
                            <w:r w:rsidR="008F35C9">
                              <w:t xml:space="preserve">. </w:t>
                            </w:r>
                            <w:r w:rsidR="008F35C9">
                              <w:rPr>
                                <w:sz w:val="20"/>
                              </w:rPr>
                              <w:t>Certification of Identity</w:t>
                            </w:r>
                          </w:p>
                          <w:tbl>
                            <w:tblPr>
                              <w:tblW w:w="1077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5645"/>
                              <w:gridCol w:w="2976"/>
                              <w:gridCol w:w="2152"/>
                            </w:tblGrid>
                            <w:tr w:rsidR="008F35C9" w14:paraId="6459FC56" w14:textId="77777777" w:rsidTr="004D2D3A">
                              <w:trPr>
                                <w:trHeight w:val="430"/>
                              </w:trPr>
                              <w:tc>
                                <w:tcPr>
                                  <w:tcW w:w="5645" w:type="dxa"/>
                                  <w:tcBorders>
                                    <w:bottom w:val="single" w:sz="6" w:space="0" w:color="000000"/>
                                  </w:tcBorders>
                                  <w:shd w:val="solid" w:color="C0C0C0" w:fill="FFFFFF"/>
                                  <w:vAlign w:val="center"/>
                                </w:tcPr>
                                <w:p w14:paraId="54225B44" w14:textId="77777777" w:rsidR="008F35C9" w:rsidRDefault="008F35C9">
                                  <w:pPr>
                                    <w:rPr>
                                      <w:sz w:val="20"/>
                                    </w:rPr>
                                  </w:pPr>
                                  <w:bookmarkStart w:id="4" w:name="_Hlk204606648"/>
                                  <w:r>
                                    <w:rPr>
                                      <w:sz w:val="20"/>
                                    </w:rPr>
                                    <w:t>Document Type:</w:t>
                                  </w:r>
                                </w:p>
                              </w:tc>
                              <w:tc>
                                <w:tcPr>
                                  <w:tcW w:w="2976" w:type="dxa"/>
                                  <w:tcBorders>
                                    <w:bottom w:val="single" w:sz="6" w:space="0" w:color="000000"/>
                                  </w:tcBorders>
                                  <w:shd w:val="solid" w:color="C0C0C0" w:fill="FFFFFF"/>
                                  <w:vAlign w:val="center"/>
                                </w:tcPr>
                                <w:p w14:paraId="45141951" w14:textId="77777777" w:rsidR="008F35C9" w:rsidRDefault="008F35C9">
                                  <w:pPr>
                                    <w:rPr>
                                      <w:sz w:val="20"/>
                                    </w:rPr>
                                  </w:pPr>
                                  <w:r>
                                    <w:rPr>
                                      <w:sz w:val="20"/>
                                    </w:rPr>
                                    <w:t>Serial No:</w:t>
                                  </w:r>
                                </w:p>
                              </w:tc>
                              <w:tc>
                                <w:tcPr>
                                  <w:tcW w:w="2152" w:type="dxa"/>
                                  <w:tcBorders>
                                    <w:bottom w:val="single" w:sz="6" w:space="0" w:color="000000"/>
                                  </w:tcBorders>
                                  <w:shd w:val="solid" w:color="C0C0C0" w:fill="FFFFFF"/>
                                  <w:vAlign w:val="center"/>
                                </w:tcPr>
                                <w:p w14:paraId="2F1C1B8F" w14:textId="77777777" w:rsidR="008F35C9" w:rsidRDefault="008F35C9">
                                  <w:pPr>
                                    <w:rPr>
                                      <w:sz w:val="20"/>
                                    </w:rPr>
                                  </w:pPr>
                                  <w:r>
                                    <w:rPr>
                                      <w:sz w:val="20"/>
                                    </w:rPr>
                                    <w:t>Date of Issue:</w:t>
                                  </w:r>
                                </w:p>
                              </w:tc>
                            </w:tr>
                            <w:tr w:rsidR="008F35C9" w14:paraId="5783365B" w14:textId="77777777" w:rsidTr="004D2D3A">
                              <w:trPr>
                                <w:trHeight w:val="430"/>
                              </w:trPr>
                              <w:tc>
                                <w:tcPr>
                                  <w:tcW w:w="5645" w:type="dxa"/>
                                  <w:tcBorders>
                                    <w:bottom w:val="single" w:sz="6" w:space="0" w:color="000000"/>
                                  </w:tcBorders>
                                  <w:vAlign w:val="center"/>
                                </w:tcPr>
                                <w:p w14:paraId="6B3262B4" w14:textId="77777777" w:rsidR="008F35C9" w:rsidRDefault="008F35C9">
                                  <w:pPr>
                                    <w:rPr>
                                      <w:sz w:val="20"/>
                                    </w:rPr>
                                  </w:pPr>
                                  <w:r>
                                    <w:rPr>
                                      <w:sz w:val="20"/>
                                    </w:rPr>
                                    <w:t>a.</w:t>
                                  </w:r>
                                </w:p>
                              </w:tc>
                              <w:tc>
                                <w:tcPr>
                                  <w:tcW w:w="2976" w:type="dxa"/>
                                  <w:tcBorders>
                                    <w:bottom w:val="single" w:sz="6" w:space="0" w:color="000000"/>
                                  </w:tcBorders>
                                </w:tcPr>
                                <w:p w14:paraId="07019013" w14:textId="77777777" w:rsidR="008F35C9" w:rsidRDefault="008F35C9">
                                  <w:pPr>
                                    <w:rPr>
                                      <w:b/>
                                      <w:sz w:val="20"/>
                                    </w:rPr>
                                  </w:pPr>
                                </w:p>
                              </w:tc>
                              <w:tc>
                                <w:tcPr>
                                  <w:tcW w:w="2152" w:type="dxa"/>
                                  <w:tcBorders>
                                    <w:bottom w:val="single" w:sz="6" w:space="0" w:color="000000"/>
                                  </w:tcBorders>
                                </w:tcPr>
                                <w:p w14:paraId="6200E5F8" w14:textId="77777777" w:rsidR="008F35C9" w:rsidRDefault="008F35C9">
                                  <w:pPr>
                                    <w:rPr>
                                      <w:b/>
                                      <w:sz w:val="20"/>
                                    </w:rPr>
                                  </w:pPr>
                                </w:p>
                              </w:tc>
                            </w:tr>
                            <w:tr w:rsidR="008F35C9" w14:paraId="580EAAD4" w14:textId="77777777" w:rsidTr="004D2D3A">
                              <w:trPr>
                                <w:trHeight w:val="430"/>
                              </w:trPr>
                              <w:tc>
                                <w:tcPr>
                                  <w:tcW w:w="5645" w:type="dxa"/>
                                  <w:tcBorders>
                                    <w:bottom w:val="single" w:sz="6" w:space="0" w:color="000000"/>
                                  </w:tcBorders>
                                  <w:vAlign w:val="center"/>
                                </w:tcPr>
                                <w:p w14:paraId="5FC9240A" w14:textId="77777777" w:rsidR="008F35C9" w:rsidRDefault="008F35C9">
                                  <w:pPr>
                                    <w:rPr>
                                      <w:sz w:val="20"/>
                                    </w:rPr>
                                  </w:pPr>
                                  <w:r>
                                    <w:rPr>
                                      <w:sz w:val="20"/>
                                    </w:rPr>
                                    <w:t>b.</w:t>
                                  </w:r>
                                </w:p>
                              </w:tc>
                              <w:tc>
                                <w:tcPr>
                                  <w:tcW w:w="2976" w:type="dxa"/>
                                  <w:tcBorders>
                                    <w:bottom w:val="single" w:sz="6" w:space="0" w:color="000000"/>
                                  </w:tcBorders>
                                </w:tcPr>
                                <w:p w14:paraId="42786B73" w14:textId="77777777" w:rsidR="008F35C9" w:rsidRDefault="008F35C9">
                                  <w:pPr>
                                    <w:rPr>
                                      <w:b/>
                                      <w:sz w:val="20"/>
                                    </w:rPr>
                                  </w:pPr>
                                </w:p>
                              </w:tc>
                              <w:tc>
                                <w:tcPr>
                                  <w:tcW w:w="2152" w:type="dxa"/>
                                  <w:tcBorders>
                                    <w:bottom w:val="single" w:sz="6" w:space="0" w:color="000000"/>
                                  </w:tcBorders>
                                </w:tcPr>
                                <w:p w14:paraId="20BEF01F" w14:textId="77777777" w:rsidR="008F35C9" w:rsidRDefault="008F35C9">
                                  <w:pPr>
                                    <w:rPr>
                                      <w:b/>
                                      <w:sz w:val="20"/>
                                    </w:rPr>
                                  </w:pPr>
                                </w:p>
                              </w:tc>
                            </w:tr>
                            <w:tr w:rsidR="008F35C9" w14:paraId="5334C4E4" w14:textId="77777777" w:rsidTr="004D2D3A">
                              <w:trPr>
                                <w:trHeight w:val="430"/>
                              </w:trPr>
                              <w:tc>
                                <w:tcPr>
                                  <w:tcW w:w="5645" w:type="dxa"/>
                                  <w:vAlign w:val="center"/>
                                </w:tcPr>
                                <w:p w14:paraId="45BC717D" w14:textId="77777777" w:rsidR="008F35C9" w:rsidRDefault="008F35C9">
                                  <w:pPr>
                                    <w:rPr>
                                      <w:sz w:val="20"/>
                                    </w:rPr>
                                  </w:pPr>
                                  <w:r>
                                    <w:rPr>
                                      <w:sz w:val="20"/>
                                    </w:rPr>
                                    <w:t>c.</w:t>
                                  </w:r>
                                </w:p>
                              </w:tc>
                              <w:tc>
                                <w:tcPr>
                                  <w:tcW w:w="2976" w:type="dxa"/>
                                </w:tcPr>
                                <w:p w14:paraId="695AA685" w14:textId="77777777" w:rsidR="008F35C9" w:rsidRDefault="008F35C9">
                                  <w:pPr>
                                    <w:rPr>
                                      <w:b/>
                                      <w:sz w:val="20"/>
                                    </w:rPr>
                                  </w:pPr>
                                </w:p>
                              </w:tc>
                              <w:tc>
                                <w:tcPr>
                                  <w:tcW w:w="2152" w:type="dxa"/>
                                </w:tcPr>
                                <w:p w14:paraId="55B31B8D" w14:textId="77777777" w:rsidR="008F35C9" w:rsidRDefault="008F35C9">
                                  <w:pPr>
                                    <w:rPr>
                                      <w:b/>
                                      <w:sz w:val="20"/>
                                    </w:rPr>
                                  </w:pPr>
                                </w:p>
                              </w:tc>
                            </w:tr>
                          </w:tbl>
                          <w:bookmarkEnd w:id="4"/>
                          <w:p w14:paraId="1BB00FED" w14:textId="36DFC3F3" w:rsidR="008F35C9" w:rsidRPr="00F41D5B" w:rsidRDefault="00AC4D8E" w:rsidP="00035C10">
                            <w:pPr>
                              <w:pStyle w:val="BodyText2"/>
                              <w:shd w:val="clear" w:color="auto" w:fill="FFFFFF"/>
                              <w:rPr>
                                <w:rFonts w:cs="Arial"/>
                                <w:b w:val="0"/>
                                <w:sz w:val="20"/>
                              </w:rPr>
                            </w:pPr>
                            <w:r w:rsidRPr="00F41D5B">
                              <w:rPr>
                                <w:rFonts w:ascii="Arial" w:hAnsi="Arial" w:cs="Arial"/>
                                <w:b w:val="0"/>
                                <w:sz w:val="20"/>
                              </w:rPr>
                              <w:t>e</w:t>
                            </w:r>
                            <w:r w:rsidR="008F35C9" w:rsidRPr="00F41D5B">
                              <w:rPr>
                                <w:rFonts w:ascii="Arial" w:hAnsi="Arial" w:cs="Arial"/>
                                <w:sz w:val="20"/>
                              </w:rPr>
                              <w:t>. Declaration</w:t>
                            </w:r>
                            <w:r w:rsidR="00F41D5B" w:rsidRPr="00F41D5B">
                              <w:rPr>
                                <w:rFonts w:ascii="Arial" w:hAnsi="Arial" w:cs="Arial"/>
                                <w:b w:val="0"/>
                                <w:sz w:val="20"/>
                              </w:rPr>
                              <w:t xml:space="preserve">: I certify </w:t>
                            </w:r>
                          </w:p>
                          <w:tbl>
                            <w:tblPr>
                              <w:tblStyle w:val="TableGrid"/>
                              <w:tblW w:w="10768" w:type="dxa"/>
                              <w:tblLayout w:type="fixed"/>
                              <w:tblLook w:val="04A0" w:firstRow="1" w:lastRow="0" w:firstColumn="1" w:lastColumn="0" w:noHBand="0" w:noVBand="1"/>
                            </w:tblPr>
                            <w:tblGrid>
                              <w:gridCol w:w="6"/>
                              <w:gridCol w:w="5092"/>
                              <w:gridCol w:w="4536"/>
                              <w:gridCol w:w="1134"/>
                            </w:tblGrid>
                            <w:tr w:rsidR="00F41D5B" w:rsidRPr="00F41D5B" w14:paraId="0AF5F4E6" w14:textId="77777777" w:rsidTr="00074389">
                              <w:trPr>
                                <w:gridBefore w:val="1"/>
                                <w:wBefore w:w="6" w:type="dxa"/>
                                <w:trHeight w:val="430"/>
                              </w:trPr>
                              <w:tc>
                                <w:tcPr>
                                  <w:tcW w:w="9628" w:type="dxa"/>
                                  <w:gridSpan w:val="2"/>
                                </w:tcPr>
                                <w:p w14:paraId="19BDFB31" w14:textId="4C30FD0C" w:rsidR="00F41D5B" w:rsidRPr="00F41D5B" w:rsidRDefault="00F41D5B" w:rsidP="00E151E6">
                                  <w:pPr>
                                    <w:pStyle w:val="BodyText2"/>
                                    <w:shd w:val="clear" w:color="auto" w:fill="FFFFFF"/>
                                    <w:rPr>
                                      <w:rFonts w:cs="Arial"/>
                                      <w:sz w:val="20"/>
                                    </w:rPr>
                                  </w:pPr>
                                  <w:r w:rsidRPr="00F41D5B">
                                    <w:rPr>
                                      <w:rFonts w:ascii="Arial" w:hAnsi="Arial" w:cs="Arial"/>
                                      <w:sz w:val="20"/>
                                    </w:rPr>
                                    <w:t>a.</w:t>
                                  </w:r>
                                  <w:r w:rsidRPr="00F41D5B">
                                    <w:rPr>
                                      <w:rFonts w:ascii="Arial" w:hAnsi="Arial" w:cs="Arial"/>
                                      <w:b w:val="0"/>
                                      <w:sz w:val="20"/>
                                    </w:rPr>
                                    <w:t xml:space="preserve"> To the best of my knowledge I have satisfactorily established the Identity, Nationality</w:t>
                                  </w:r>
                                  <w:r w:rsidRPr="00F41D5B">
                                    <w:rPr>
                                      <w:rFonts w:ascii="Arial" w:hAnsi="Arial" w:cs="Arial"/>
                                      <w:sz w:val="20"/>
                                    </w:rPr>
                                    <w:t xml:space="preserve"> </w:t>
                                  </w:r>
                                  <w:r w:rsidRPr="00F41D5B">
                                    <w:rPr>
                                      <w:rFonts w:ascii="Arial" w:hAnsi="Arial" w:cs="Arial"/>
                                      <w:b w:val="0"/>
                                      <w:sz w:val="20"/>
                                    </w:rPr>
                                    <w:t>and Immigration Status of the above applicant.</w:t>
                                  </w:r>
                                </w:p>
                              </w:tc>
                              <w:tc>
                                <w:tcPr>
                                  <w:tcW w:w="1134" w:type="dxa"/>
                                </w:tcPr>
                                <w:p w14:paraId="285A4F55" w14:textId="5196E927" w:rsidR="00F41D5B" w:rsidRPr="001F2430" w:rsidRDefault="000E247E" w:rsidP="001F2430">
                                  <w:pPr>
                                    <w:jc w:val="center"/>
                                    <w:rPr>
                                      <w:rFonts w:cs="Arial"/>
                                      <w:b/>
                                      <w:sz w:val="24"/>
                                      <w:szCs w:val="24"/>
                                    </w:rPr>
                                  </w:pPr>
                                  <w:r w:rsidRPr="001F2430">
                                    <w:rPr>
                                      <w:rFonts w:cs="Arial"/>
                                      <w:b/>
                                      <w:sz w:val="24"/>
                                      <w:szCs w:val="24"/>
                                    </w:rPr>
                                    <w:t>Y/N</w:t>
                                  </w:r>
                                </w:p>
                              </w:tc>
                            </w:tr>
                            <w:tr w:rsidR="00F41D5B" w:rsidRPr="00F41D5B" w14:paraId="60A65494" w14:textId="77777777" w:rsidTr="00074389">
                              <w:trPr>
                                <w:gridBefore w:val="1"/>
                                <w:wBefore w:w="6" w:type="dxa"/>
                                <w:trHeight w:val="430"/>
                              </w:trPr>
                              <w:tc>
                                <w:tcPr>
                                  <w:tcW w:w="9628" w:type="dxa"/>
                                  <w:gridSpan w:val="2"/>
                                </w:tcPr>
                                <w:p w14:paraId="18C0DFF8" w14:textId="314230D5" w:rsidR="00F41D5B" w:rsidRPr="00F41D5B" w:rsidRDefault="00F41D5B" w:rsidP="00E151E6">
                                  <w:pPr>
                                    <w:pStyle w:val="BodyText2"/>
                                    <w:shd w:val="clear" w:color="auto" w:fill="FFFFFF"/>
                                    <w:rPr>
                                      <w:rFonts w:cs="Arial"/>
                                      <w:sz w:val="20"/>
                                    </w:rPr>
                                  </w:pPr>
                                  <w:r w:rsidRPr="00F41D5B">
                                    <w:rPr>
                                      <w:rFonts w:ascii="Arial" w:hAnsi="Arial" w:cs="Arial"/>
                                      <w:sz w:val="20"/>
                                    </w:rPr>
                                    <w:t>b.</w:t>
                                  </w:r>
                                  <w:r w:rsidRPr="00F41D5B">
                                    <w:rPr>
                                      <w:rFonts w:ascii="Arial" w:hAnsi="Arial" w:cs="Arial"/>
                                      <w:b w:val="0"/>
                                      <w:sz w:val="20"/>
                                    </w:rPr>
                                    <w:t xml:space="preserve"> I have</w:t>
                                  </w:r>
                                  <w:r w:rsidR="00321C34">
                                    <w:rPr>
                                      <w:rFonts w:ascii="Arial" w:hAnsi="Arial" w:cs="Arial"/>
                                      <w:b w:val="0"/>
                                      <w:sz w:val="20"/>
                                    </w:rPr>
                                    <w:t xml:space="preserve"> seen the employees</w:t>
                                  </w:r>
                                  <w:r w:rsidR="00B048F4">
                                    <w:rPr>
                                      <w:rFonts w:ascii="Arial" w:hAnsi="Arial" w:cs="Arial"/>
                                      <w:b w:val="0"/>
                                      <w:sz w:val="20"/>
                                    </w:rPr>
                                    <w:t xml:space="preserve"> valid and in date</w:t>
                                  </w:r>
                                  <w:r w:rsidR="00321C34">
                                    <w:rPr>
                                      <w:rFonts w:ascii="Arial" w:hAnsi="Arial" w:cs="Arial"/>
                                      <w:b w:val="0"/>
                                      <w:sz w:val="20"/>
                                    </w:rPr>
                                    <w:t xml:space="preserve"> DBS Certificate</w:t>
                                  </w:r>
                                  <w:r w:rsidRPr="00F41D5B">
                                    <w:rPr>
                                      <w:rFonts w:ascii="Arial" w:hAnsi="Arial" w:cs="Arial"/>
                                      <w:b w:val="0"/>
                                      <w:sz w:val="20"/>
                                    </w:rPr>
                                    <w:t>.</w:t>
                                  </w:r>
                                </w:p>
                              </w:tc>
                              <w:tc>
                                <w:tcPr>
                                  <w:tcW w:w="1134" w:type="dxa"/>
                                </w:tcPr>
                                <w:p w14:paraId="3A5CDA5A" w14:textId="530DEA0A" w:rsidR="00F41D5B" w:rsidRPr="001F2430" w:rsidRDefault="000E247E" w:rsidP="001F2430">
                                  <w:pPr>
                                    <w:jc w:val="center"/>
                                    <w:rPr>
                                      <w:rFonts w:cs="Arial"/>
                                      <w:b/>
                                      <w:sz w:val="24"/>
                                      <w:szCs w:val="24"/>
                                    </w:rPr>
                                  </w:pPr>
                                  <w:r w:rsidRPr="001F2430">
                                    <w:rPr>
                                      <w:rFonts w:cs="Arial"/>
                                      <w:b/>
                                      <w:sz w:val="24"/>
                                      <w:szCs w:val="24"/>
                                    </w:rPr>
                                    <w:t>Y/N</w:t>
                                  </w:r>
                                </w:p>
                              </w:tc>
                            </w:tr>
                            <w:tr w:rsidR="00F41D5B" w:rsidRPr="00F41D5B" w14:paraId="717B49AE" w14:textId="77777777" w:rsidTr="00074389">
                              <w:trPr>
                                <w:gridBefore w:val="1"/>
                                <w:wBefore w:w="6" w:type="dxa"/>
                                <w:trHeight w:val="430"/>
                              </w:trPr>
                              <w:tc>
                                <w:tcPr>
                                  <w:tcW w:w="9628" w:type="dxa"/>
                                  <w:gridSpan w:val="2"/>
                                </w:tcPr>
                                <w:p w14:paraId="6807AD9F" w14:textId="65ACC652" w:rsidR="00F41D5B" w:rsidRPr="00F41D5B" w:rsidRDefault="00F41D5B" w:rsidP="00E151E6">
                                  <w:pPr>
                                    <w:pStyle w:val="BodyText3"/>
                                    <w:shd w:val="clear" w:color="auto" w:fill="FFFFFF"/>
                                    <w:rPr>
                                      <w:rFonts w:cs="Arial"/>
                                      <w:sz w:val="20"/>
                                    </w:rPr>
                                  </w:pPr>
                                  <w:r w:rsidRPr="00F41D5B">
                                    <w:rPr>
                                      <w:rFonts w:cs="Arial"/>
                                      <w:sz w:val="20"/>
                                    </w:rPr>
                                    <w:t>c.</w:t>
                                  </w:r>
                                  <w:r w:rsidRPr="00F41D5B">
                                    <w:rPr>
                                      <w:rFonts w:cs="Arial"/>
                                      <w:b w:val="0"/>
                                      <w:sz w:val="20"/>
                                    </w:rPr>
                                    <w:t xml:space="preserve"> I have </w:t>
                                  </w:r>
                                  <w:r w:rsidR="00321C34">
                                    <w:rPr>
                                      <w:rFonts w:cs="Arial"/>
                                      <w:b w:val="0"/>
                                      <w:sz w:val="20"/>
                                    </w:rPr>
                                    <w:t xml:space="preserve">seen </w:t>
                                  </w:r>
                                  <w:r w:rsidRPr="00F41D5B">
                                    <w:rPr>
                                      <w:rFonts w:cs="Arial"/>
                                      <w:b w:val="0"/>
                                      <w:sz w:val="20"/>
                                    </w:rPr>
                                    <w:t>the references and information listed above and confirm to the best of my knowledge that these references satisfy the requirements.</w:t>
                                  </w:r>
                                </w:p>
                              </w:tc>
                              <w:tc>
                                <w:tcPr>
                                  <w:tcW w:w="1134" w:type="dxa"/>
                                </w:tcPr>
                                <w:p w14:paraId="099C9045" w14:textId="1C2773D0" w:rsidR="00F41D5B" w:rsidRPr="001F2430" w:rsidRDefault="000E247E" w:rsidP="001F2430">
                                  <w:pPr>
                                    <w:jc w:val="center"/>
                                    <w:rPr>
                                      <w:rFonts w:cs="Arial"/>
                                      <w:b/>
                                      <w:sz w:val="24"/>
                                      <w:szCs w:val="24"/>
                                    </w:rPr>
                                  </w:pPr>
                                  <w:r w:rsidRPr="001F2430">
                                    <w:rPr>
                                      <w:rFonts w:cs="Arial"/>
                                      <w:b/>
                                      <w:sz w:val="24"/>
                                      <w:szCs w:val="24"/>
                                    </w:rPr>
                                    <w:t>Y/N</w:t>
                                  </w:r>
                                </w:p>
                              </w:tc>
                            </w:tr>
                            <w:tr w:rsidR="003A7F2E" w:rsidRPr="00F41D5B" w14:paraId="4693A1B7" w14:textId="77777777" w:rsidTr="00074389">
                              <w:trPr>
                                <w:gridBefore w:val="1"/>
                                <w:wBefore w:w="6" w:type="dxa"/>
                                <w:trHeight w:val="430"/>
                              </w:trPr>
                              <w:tc>
                                <w:tcPr>
                                  <w:tcW w:w="9628" w:type="dxa"/>
                                  <w:gridSpan w:val="2"/>
                                </w:tcPr>
                                <w:p w14:paraId="63A33907" w14:textId="33864249" w:rsidR="003A7F2E" w:rsidRPr="00F41D5B" w:rsidRDefault="003A7F2E" w:rsidP="00F41D5B">
                                  <w:pPr>
                                    <w:pStyle w:val="BodyText3"/>
                                    <w:shd w:val="clear" w:color="auto" w:fill="FFFFFF"/>
                                    <w:rPr>
                                      <w:rFonts w:cs="Arial"/>
                                      <w:sz w:val="20"/>
                                    </w:rPr>
                                  </w:pPr>
                                  <w:r>
                                    <w:rPr>
                                      <w:rFonts w:cs="Arial"/>
                                      <w:sz w:val="20"/>
                                    </w:rPr>
                                    <w:t xml:space="preserve">d. The </w:t>
                                  </w:r>
                                  <w:r w:rsidR="00F06B5F">
                                    <w:rPr>
                                      <w:rFonts w:cs="Arial"/>
                                      <w:sz w:val="20"/>
                                    </w:rPr>
                                    <w:t>person</w:t>
                                  </w:r>
                                  <w:r>
                                    <w:rPr>
                                      <w:rFonts w:cs="Arial"/>
                                      <w:sz w:val="20"/>
                                    </w:rPr>
                                    <w:t xml:space="preserve"> will be</w:t>
                                  </w:r>
                                  <w:r w:rsidR="0056243E">
                                    <w:rPr>
                                      <w:rFonts w:cs="Arial"/>
                                      <w:sz w:val="20"/>
                                    </w:rPr>
                                    <w:t xml:space="preserve"> obtaining a NSV clearance</w:t>
                                  </w:r>
                                  <w:r w:rsidR="003F1CB2">
                                    <w:rPr>
                                      <w:rFonts w:cs="Arial"/>
                                      <w:sz w:val="20"/>
                                    </w:rPr>
                                    <w:t xml:space="preserve"> (CTC/SC/DV)</w:t>
                                  </w:r>
                                  <w:r w:rsidR="0056243E">
                                    <w:rPr>
                                      <w:rFonts w:cs="Arial"/>
                                      <w:sz w:val="20"/>
                                    </w:rPr>
                                    <w:t xml:space="preserve"> following </w:t>
                                  </w:r>
                                  <w:r w:rsidR="003F1CB2">
                                    <w:rPr>
                                      <w:rFonts w:cs="Arial"/>
                                      <w:sz w:val="20"/>
                                    </w:rPr>
                                    <w:t>this BPSS application</w:t>
                                  </w:r>
                                  <w:r w:rsidR="001F2430">
                                    <w:rPr>
                                      <w:rFonts w:cs="Arial"/>
                                      <w:sz w:val="20"/>
                                    </w:rPr>
                                    <w:t>.</w:t>
                                  </w:r>
                                </w:p>
                              </w:tc>
                              <w:tc>
                                <w:tcPr>
                                  <w:tcW w:w="1134" w:type="dxa"/>
                                </w:tcPr>
                                <w:p w14:paraId="07CFB65C" w14:textId="5EE67A01" w:rsidR="003A7F2E" w:rsidRPr="001F2430" w:rsidRDefault="001A568F" w:rsidP="001F2430">
                                  <w:pPr>
                                    <w:jc w:val="center"/>
                                    <w:rPr>
                                      <w:rFonts w:cs="Arial"/>
                                      <w:b/>
                                      <w:sz w:val="24"/>
                                      <w:szCs w:val="24"/>
                                    </w:rPr>
                                  </w:pPr>
                                  <w:r w:rsidRPr="001F2430">
                                    <w:rPr>
                                      <w:rFonts w:cs="Arial"/>
                                      <w:b/>
                                      <w:sz w:val="24"/>
                                      <w:szCs w:val="24"/>
                                    </w:rPr>
                                    <w:t>Y/N</w:t>
                                  </w:r>
                                </w:p>
                              </w:tc>
                            </w:tr>
                            <w:tr w:rsidR="00925EE0" w14:paraId="0F15C68C" w14:textId="77777777" w:rsidTr="007719DF">
                              <w:trPr>
                                <w:trHeight w:val="1549"/>
                              </w:trPr>
                              <w:tc>
                                <w:tcPr>
                                  <w:tcW w:w="5098" w:type="dxa"/>
                                  <w:gridSpan w:val="2"/>
                                </w:tcPr>
                                <w:p w14:paraId="79A8F1BC" w14:textId="77777777" w:rsidR="009B5EDC" w:rsidRDefault="00BC32D9" w:rsidP="004248E5">
                                  <w:pPr>
                                    <w:rPr>
                                      <w:rFonts w:cs="Arial"/>
                                      <w:sz w:val="20"/>
                                    </w:rPr>
                                  </w:pPr>
                                  <w:r>
                                    <w:rPr>
                                      <w:rFonts w:cs="Arial"/>
                                      <w:sz w:val="20"/>
                                    </w:rPr>
                                    <w:t>e</w:t>
                                  </w:r>
                                  <w:r w:rsidR="00925EE0">
                                    <w:rPr>
                                      <w:rFonts w:cs="Arial"/>
                                      <w:sz w:val="20"/>
                                    </w:rPr>
                                    <w:t xml:space="preserve">. The </w:t>
                                  </w:r>
                                  <w:r w:rsidR="00F06B5F">
                                    <w:rPr>
                                      <w:rFonts w:cs="Arial"/>
                                      <w:sz w:val="20"/>
                                    </w:rPr>
                                    <w:t>person</w:t>
                                  </w:r>
                                  <w:r w:rsidR="00925EE0">
                                    <w:rPr>
                                      <w:rFonts w:cs="Arial"/>
                                      <w:sz w:val="20"/>
                                    </w:rPr>
                                    <w:t xml:space="preserve"> will</w:t>
                                  </w:r>
                                  <w:r>
                                    <w:rPr>
                                      <w:rFonts w:cs="Arial"/>
                                      <w:sz w:val="20"/>
                                    </w:rPr>
                                    <w:t xml:space="preserve"> not</w:t>
                                  </w:r>
                                  <w:r w:rsidR="00925EE0">
                                    <w:rPr>
                                      <w:rFonts w:cs="Arial"/>
                                      <w:sz w:val="20"/>
                                    </w:rPr>
                                    <w:t xml:space="preserve"> be obtaining a NSV clearance (CTC/SC/DV) following this BPSS applicatio</w:t>
                                  </w:r>
                                  <w:r w:rsidR="003C155F">
                                    <w:rPr>
                                      <w:rFonts w:cs="Arial"/>
                                      <w:sz w:val="20"/>
                                    </w:rPr>
                                    <w:t>n</w:t>
                                  </w:r>
                                  <w:r w:rsidR="00925EE0">
                                    <w:rPr>
                                      <w:rFonts w:cs="Arial"/>
                                      <w:sz w:val="20"/>
                                    </w:rPr>
                                    <w:t>.</w:t>
                                  </w:r>
                                  <w:r w:rsidR="003C155F">
                                    <w:rPr>
                                      <w:rFonts w:cs="Arial"/>
                                      <w:sz w:val="20"/>
                                    </w:rPr>
                                    <w:t xml:space="preserve"> </w:t>
                                  </w:r>
                                </w:p>
                                <w:p w14:paraId="20861F69" w14:textId="77777777" w:rsidR="009B5EDC" w:rsidRDefault="009B5EDC" w:rsidP="004248E5">
                                  <w:pPr>
                                    <w:rPr>
                                      <w:rFonts w:cs="Arial"/>
                                      <w:sz w:val="20"/>
                                    </w:rPr>
                                  </w:pPr>
                                </w:p>
                                <w:p w14:paraId="57DABF90" w14:textId="136AB8F3" w:rsidR="00925EE0" w:rsidRDefault="00925EE0" w:rsidP="004248E5">
                                  <w:pPr>
                                    <w:rPr>
                                      <w:b/>
                                      <w:sz w:val="20"/>
                                    </w:rPr>
                                  </w:pPr>
                                </w:p>
                              </w:tc>
                              <w:tc>
                                <w:tcPr>
                                  <w:tcW w:w="5670" w:type="dxa"/>
                                  <w:gridSpan w:val="2"/>
                                </w:tcPr>
                                <w:p w14:paraId="4B931C0E" w14:textId="77777777" w:rsidR="00925EE0" w:rsidRDefault="00BC32D9" w:rsidP="004248E5">
                                  <w:pPr>
                                    <w:rPr>
                                      <w:b/>
                                      <w:sz w:val="20"/>
                                    </w:rPr>
                                  </w:pPr>
                                  <w:r>
                                    <w:rPr>
                                      <w:b/>
                                      <w:sz w:val="20"/>
                                    </w:rPr>
                                    <w:t>Justification:</w:t>
                                  </w:r>
                                </w:p>
                                <w:p w14:paraId="0012E09E" w14:textId="77777777" w:rsidR="00E151E6" w:rsidRDefault="00E151E6" w:rsidP="004248E5">
                                  <w:pPr>
                                    <w:rPr>
                                      <w:b/>
                                      <w:sz w:val="20"/>
                                    </w:rPr>
                                  </w:pPr>
                                </w:p>
                                <w:p w14:paraId="788FC8CF" w14:textId="77777777" w:rsidR="00E151E6" w:rsidRDefault="00E151E6" w:rsidP="004248E5">
                                  <w:pPr>
                                    <w:rPr>
                                      <w:b/>
                                      <w:sz w:val="20"/>
                                    </w:rPr>
                                  </w:pPr>
                                </w:p>
                                <w:p w14:paraId="08C06D0D" w14:textId="77777777" w:rsidR="00E151E6" w:rsidRDefault="00E151E6" w:rsidP="004248E5">
                                  <w:pPr>
                                    <w:rPr>
                                      <w:b/>
                                      <w:sz w:val="20"/>
                                    </w:rPr>
                                  </w:pPr>
                                </w:p>
                                <w:p w14:paraId="7DF3DA97" w14:textId="3C7643C1" w:rsidR="00E151E6" w:rsidRDefault="00E151E6" w:rsidP="004248E5">
                                  <w:pPr>
                                    <w:rPr>
                                      <w:b/>
                                      <w:sz w:val="20"/>
                                    </w:rPr>
                                  </w:pPr>
                                </w:p>
                              </w:tc>
                            </w:tr>
                          </w:tbl>
                          <w:p w14:paraId="79272A64" w14:textId="77777777" w:rsidR="00FE7335" w:rsidRDefault="00FE7335" w:rsidP="004248E5">
                            <w:pPr>
                              <w:shd w:val="clear" w:color="auto" w:fill="FFFFFF"/>
                              <w:rPr>
                                <w:b/>
                                <w:sz w:val="20"/>
                              </w:rPr>
                            </w:pPr>
                          </w:p>
                          <w:tbl>
                            <w:tblPr>
                              <w:tblW w:w="107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526"/>
                              <w:gridCol w:w="3685"/>
                              <w:gridCol w:w="1276"/>
                              <w:gridCol w:w="4278"/>
                            </w:tblGrid>
                            <w:tr w:rsidR="008F35C9" w14:paraId="1E1044BE" w14:textId="77777777" w:rsidTr="00490743">
                              <w:trPr>
                                <w:trHeight w:val="742"/>
                              </w:trPr>
                              <w:tc>
                                <w:tcPr>
                                  <w:tcW w:w="1526" w:type="dxa"/>
                                  <w:shd w:val="solid" w:color="C0C0C0" w:fill="C0C0C0"/>
                                  <w:vAlign w:val="center"/>
                                </w:tcPr>
                                <w:p w14:paraId="46F77970" w14:textId="77777777" w:rsidR="008F35C9" w:rsidRDefault="008F35C9" w:rsidP="004248E5">
                                  <w:pPr>
                                    <w:rPr>
                                      <w:sz w:val="20"/>
                                    </w:rPr>
                                  </w:pPr>
                                  <w:r>
                                    <w:rPr>
                                      <w:sz w:val="20"/>
                                    </w:rPr>
                                    <w:t>NAME:</w:t>
                                  </w:r>
                                </w:p>
                              </w:tc>
                              <w:tc>
                                <w:tcPr>
                                  <w:tcW w:w="3685" w:type="dxa"/>
                                  <w:vAlign w:val="center"/>
                                </w:tcPr>
                                <w:p w14:paraId="1EFA8A0B" w14:textId="77777777" w:rsidR="008F35C9" w:rsidRDefault="008F35C9" w:rsidP="004248E5">
                                  <w:pPr>
                                    <w:pStyle w:val="Heading6"/>
                                  </w:pPr>
                                </w:p>
                              </w:tc>
                              <w:tc>
                                <w:tcPr>
                                  <w:tcW w:w="1276" w:type="dxa"/>
                                  <w:tcBorders>
                                    <w:right w:val="nil"/>
                                  </w:tcBorders>
                                  <w:shd w:val="clear" w:color="auto" w:fill="C0C0C0"/>
                                  <w:vAlign w:val="center"/>
                                </w:tcPr>
                                <w:p w14:paraId="0C8E7EFF" w14:textId="77777777" w:rsidR="008F35C9" w:rsidRDefault="008F35C9" w:rsidP="004248E5">
                                  <w:pPr>
                                    <w:rPr>
                                      <w:sz w:val="20"/>
                                    </w:rPr>
                                  </w:pPr>
                                  <w:r>
                                    <w:rPr>
                                      <w:sz w:val="20"/>
                                    </w:rPr>
                                    <w:t>POSITION:</w:t>
                                  </w:r>
                                </w:p>
                              </w:tc>
                              <w:tc>
                                <w:tcPr>
                                  <w:tcW w:w="4278" w:type="dxa"/>
                                  <w:tcBorders>
                                    <w:top w:val="single" w:sz="4" w:space="0" w:color="auto"/>
                                    <w:left w:val="single" w:sz="4" w:space="0" w:color="auto"/>
                                    <w:bottom w:val="single" w:sz="4" w:space="0" w:color="auto"/>
                                    <w:right w:val="single" w:sz="4" w:space="0" w:color="auto"/>
                                  </w:tcBorders>
                                  <w:vAlign w:val="center"/>
                                </w:tcPr>
                                <w:p w14:paraId="51AABC8D" w14:textId="77777777" w:rsidR="008F35C9" w:rsidRDefault="008F35C9" w:rsidP="004248E5">
                                  <w:pPr>
                                    <w:pStyle w:val="Heading5"/>
                                    <w:rPr>
                                      <w:snapToGrid/>
                                      <w:sz w:val="40"/>
                                      <w:lang w:eastAsia="en-GB"/>
                                    </w:rPr>
                                  </w:pPr>
                                </w:p>
                              </w:tc>
                            </w:tr>
                            <w:tr w:rsidR="008F35C9" w14:paraId="1BAB185F" w14:textId="77777777" w:rsidTr="00490743">
                              <w:trPr>
                                <w:trHeight w:val="554"/>
                              </w:trPr>
                              <w:tc>
                                <w:tcPr>
                                  <w:tcW w:w="1526" w:type="dxa"/>
                                  <w:shd w:val="solid" w:color="C0C0C0" w:fill="C0C0C0"/>
                                  <w:vAlign w:val="center"/>
                                </w:tcPr>
                                <w:p w14:paraId="7129E67E" w14:textId="77777777" w:rsidR="008F35C9" w:rsidRDefault="008F35C9" w:rsidP="004248E5">
                                  <w:pPr>
                                    <w:rPr>
                                      <w:sz w:val="20"/>
                                    </w:rPr>
                                  </w:pPr>
                                  <w:r>
                                    <w:rPr>
                                      <w:sz w:val="20"/>
                                    </w:rPr>
                                    <w:t>SIGNATURE:</w:t>
                                  </w:r>
                                </w:p>
                              </w:tc>
                              <w:tc>
                                <w:tcPr>
                                  <w:tcW w:w="3685" w:type="dxa"/>
                                  <w:vAlign w:val="center"/>
                                </w:tcPr>
                                <w:p w14:paraId="6F7C55D3" w14:textId="77777777" w:rsidR="008F35C9" w:rsidRDefault="008F35C9" w:rsidP="004248E5">
                                  <w:pPr>
                                    <w:rPr>
                                      <w:sz w:val="20"/>
                                    </w:rPr>
                                  </w:pPr>
                                </w:p>
                              </w:tc>
                              <w:tc>
                                <w:tcPr>
                                  <w:tcW w:w="1276" w:type="dxa"/>
                                  <w:shd w:val="clear" w:color="auto" w:fill="C0C0C0"/>
                                  <w:vAlign w:val="center"/>
                                </w:tcPr>
                                <w:p w14:paraId="0FF568C8" w14:textId="77777777" w:rsidR="008F35C9" w:rsidRDefault="008F35C9" w:rsidP="004248E5">
                                  <w:pPr>
                                    <w:rPr>
                                      <w:sz w:val="20"/>
                                    </w:rPr>
                                  </w:pPr>
                                  <w:r>
                                    <w:rPr>
                                      <w:sz w:val="20"/>
                                    </w:rPr>
                                    <w:t>DATE:</w:t>
                                  </w:r>
                                </w:p>
                              </w:tc>
                              <w:tc>
                                <w:tcPr>
                                  <w:tcW w:w="4278" w:type="dxa"/>
                                  <w:tcBorders>
                                    <w:top w:val="single" w:sz="4" w:space="0" w:color="auto"/>
                                    <w:bottom w:val="single" w:sz="4" w:space="0" w:color="auto"/>
                                  </w:tcBorders>
                                  <w:vAlign w:val="center"/>
                                </w:tcPr>
                                <w:p w14:paraId="54C16E23" w14:textId="77777777" w:rsidR="008F35C9" w:rsidRDefault="008F35C9" w:rsidP="004248E5">
                                  <w:pPr>
                                    <w:rPr>
                                      <w:sz w:val="20"/>
                                    </w:rPr>
                                  </w:pPr>
                                </w:p>
                              </w:tc>
                            </w:tr>
                          </w:tbl>
                          <w:p w14:paraId="0DD2BE52" w14:textId="77777777" w:rsidR="008F35C9" w:rsidRDefault="008F35C9" w:rsidP="008F35C9">
                            <w:pPr>
                              <w:pStyle w:val="BodyText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CBA5F" id="Text Box 11" o:spid="_x0000_s1031" type="#_x0000_t202" style="position:absolute;margin-left:-37.2pt;margin-top:-6.75pt;width:558.75pt;height:708.7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" stroked="f" strokecolor="green" strokeweight="4.5pt">
                <v:textbox>
                  <w:txbxContent>
                    <w:p w14:paraId="0B6F39B7" w14:textId="55699808" w:rsidR="008F35C9" w:rsidRDefault="00AC4D8E" w:rsidP="005B0D5F">
                      <w:pPr>
                        <w:pStyle w:val="Heading4"/>
                        <w:jc w:val="left"/>
                        <w:rPr>
                          <w:sz w:val="16"/>
                        </w:rPr>
                      </w:pPr>
                      <w:r w:rsidRPr="00AC4D8E">
                        <w:rPr>
                          <w:b w:val="0"/>
                          <w:bCs/>
                          <w:sz w:val="22"/>
                        </w:rPr>
                        <w:t>1</w:t>
                      </w:r>
                      <w:r w:rsidR="00E10E9C">
                        <w:rPr>
                          <w:b w:val="0"/>
                          <w:bCs/>
                          <w:sz w:val="22"/>
                        </w:rPr>
                        <w:t>0</w:t>
                      </w:r>
                      <w:r w:rsidRPr="00AC4D8E">
                        <w:rPr>
                          <w:b w:val="0"/>
                          <w:bCs/>
                          <w:sz w:val="22"/>
                        </w:rPr>
                        <w:t>.)</w:t>
                      </w:r>
                      <w:r>
                        <w:rPr>
                          <w:sz w:val="22"/>
                        </w:rPr>
                        <w:t xml:space="preserve"> </w:t>
                      </w:r>
                      <w:r w:rsidR="008F35C9" w:rsidRPr="00842B58">
                        <w:rPr>
                          <w:sz w:val="20"/>
                        </w:rPr>
                        <w:t>VERIFICATION RECORD</w:t>
                      </w:r>
                      <w:r w:rsidR="008A75A6" w:rsidRPr="00842B58">
                        <w:rPr>
                          <w:sz w:val="20"/>
                        </w:rPr>
                        <w:t xml:space="preserve"> </w:t>
                      </w:r>
                      <w:r w:rsidR="004D7EA9" w:rsidRPr="00842B58">
                        <w:rPr>
                          <w:b w:val="0"/>
                          <w:color w:val="000000" w:themeColor="text1"/>
                          <w:sz w:val="20"/>
                        </w:rPr>
                        <w:t xml:space="preserve">(FOR COMPLETION BY </w:t>
                      </w:r>
                      <w:r w:rsidR="00F473F5">
                        <w:rPr>
                          <w:b w:val="0"/>
                          <w:color w:val="000000" w:themeColor="text1"/>
                          <w:sz w:val="20"/>
                        </w:rPr>
                        <w:t xml:space="preserve">NB </w:t>
                      </w:r>
                      <w:r w:rsidR="00E84D73" w:rsidRPr="00842B58">
                        <w:rPr>
                          <w:b w:val="0"/>
                          <w:color w:val="000000" w:themeColor="text1"/>
                          <w:sz w:val="20"/>
                        </w:rPr>
                        <w:t>SPONSOR</w:t>
                      </w:r>
                      <w:r w:rsidR="004D7EA9" w:rsidRPr="00842B58">
                        <w:rPr>
                          <w:b w:val="0"/>
                          <w:color w:val="000000" w:themeColor="text1"/>
                          <w:sz w:val="20"/>
                        </w:rPr>
                        <w:t>)</w:t>
                      </w:r>
                    </w:p>
                    <w:p w14:paraId="0D121DCF" w14:textId="3F0B06C0" w:rsidR="008F35C9" w:rsidRDefault="00AC4D8E" w:rsidP="008F35C9">
                      <w:pPr>
                        <w:rPr>
                          <w:sz w:val="16"/>
                        </w:rPr>
                      </w:pPr>
                      <w:r>
                        <w:rPr>
                          <w:b/>
                          <w:sz w:val="20"/>
                        </w:rPr>
                        <w:t>a</w:t>
                      </w:r>
                      <w:r w:rsidR="008F35C9">
                        <w:rPr>
                          <w:b/>
                          <w:sz w:val="20"/>
                        </w:rPr>
                        <w:t>. Employee/Applicant details</w:t>
                      </w:r>
                    </w:p>
                    <w:tbl>
                      <w:tblPr>
                        <w:tblW w:w="1077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560"/>
                        <w:gridCol w:w="3518"/>
                        <w:gridCol w:w="1417"/>
                        <w:gridCol w:w="4278"/>
                      </w:tblGrid>
                      <w:tr w:rsidR="008F35C9" w14:paraId="500735EF" w14:textId="77777777" w:rsidTr="004D2D3A">
                        <w:trPr>
                          <w:trHeight w:val="468"/>
                        </w:trPr>
                        <w:tc>
                          <w:tcPr>
                            <w:tcW w:w="1560" w:type="dxa"/>
                            <w:shd w:val="solid" w:color="C0C0C0" w:fill="auto"/>
                            <w:vAlign w:val="center"/>
                          </w:tcPr>
                          <w:p w14:paraId="0B0E33AB" w14:textId="77777777" w:rsidR="008F35C9" w:rsidRDefault="008F35C9">
                            <w:pPr>
                              <w:rPr>
                                <w:sz w:val="20"/>
                              </w:rPr>
                            </w:pPr>
                            <w:r>
                              <w:rPr>
                                <w:sz w:val="20"/>
                              </w:rPr>
                              <w:t>Surname:</w:t>
                            </w:r>
                          </w:p>
                        </w:tc>
                        <w:tc>
                          <w:tcPr>
                            <w:tcW w:w="3518" w:type="dxa"/>
                          </w:tcPr>
                          <w:p w14:paraId="3AE0D3B4" w14:textId="77777777" w:rsidR="008F35C9" w:rsidRDefault="008F35C9">
                            <w:pPr>
                              <w:rPr>
                                <w:sz w:val="20"/>
                              </w:rPr>
                            </w:pPr>
                          </w:p>
                        </w:tc>
                        <w:tc>
                          <w:tcPr>
                            <w:tcW w:w="1417" w:type="dxa"/>
                            <w:shd w:val="clear" w:color="auto" w:fill="C0C0C0"/>
                            <w:vAlign w:val="center"/>
                          </w:tcPr>
                          <w:p w14:paraId="5E267D26" w14:textId="77777777" w:rsidR="008F35C9" w:rsidRDefault="008F35C9">
                            <w:pPr>
                              <w:rPr>
                                <w:sz w:val="20"/>
                              </w:rPr>
                            </w:pPr>
                            <w:r>
                              <w:rPr>
                                <w:sz w:val="20"/>
                              </w:rPr>
                              <w:t>Forenames:</w:t>
                            </w:r>
                          </w:p>
                        </w:tc>
                        <w:tc>
                          <w:tcPr>
                            <w:tcW w:w="4278" w:type="dxa"/>
                          </w:tcPr>
                          <w:p w14:paraId="059C1611" w14:textId="77777777" w:rsidR="008F35C9" w:rsidRDefault="008F35C9">
                            <w:pPr>
                              <w:rPr>
                                <w:sz w:val="20"/>
                              </w:rPr>
                            </w:pPr>
                          </w:p>
                        </w:tc>
                      </w:tr>
                      <w:tr w:rsidR="008F35C9" w14:paraId="72B3C13E" w14:textId="77777777" w:rsidTr="004D2D3A">
                        <w:trPr>
                          <w:trHeight w:val="548"/>
                        </w:trPr>
                        <w:tc>
                          <w:tcPr>
                            <w:tcW w:w="1560" w:type="dxa"/>
                            <w:shd w:val="solid" w:color="C0C0C0" w:fill="auto"/>
                            <w:vAlign w:val="center"/>
                          </w:tcPr>
                          <w:p w14:paraId="3FACEEA9" w14:textId="77777777" w:rsidR="008F35C9" w:rsidRDefault="008F35C9">
                            <w:pPr>
                              <w:pStyle w:val="Header"/>
                              <w:tabs>
                                <w:tab w:val="clear" w:pos="4153"/>
                                <w:tab w:val="clear" w:pos="8306"/>
                              </w:tabs>
                              <w:rPr>
                                <w:sz w:val="20"/>
                              </w:rPr>
                            </w:pPr>
                            <w:r>
                              <w:rPr>
                                <w:sz w:val="20"/>
                              </w:rPr>
                              <w:t>Date of Birth</w:t>
                            </w:r>
                          </w:p>
                        </w:tc>
                        <w:tc>
                          <w:tcPr>
                            <w:tcW w:w="3518" w:type="dxa"/>
                          </w:tcPr>
                          <w:p w14:paraId="684CA541" w14:textId="77777777" w:rsidR="008F35C9" w:rsidRDefault="008F35C9">
                            <w:pPr>
                              <w:rPr>
                                <w:sz w:val="20"/>
                              </w:rPr>
                            </w:pPr>
                          </w:p>
                        </w:tc>
                        <w:tc>
                          <w:tcPr>
                            <w:tcW w:w="1417" w:type="dxa"/>
                            <w:shd w:val="clear" w:color="auto" w:fill="C0C0C0"/>
                            <w:vAlign w:val="center"/>
                          </w:tcPr>
                          <w:p w14:paraId="5F6CA2FA" w14:textId="77777777" w:rsidR="008F35C9" w:rsidRDefault="008F35C9">
                            <w:pPr>
                              <w:rPr>
                                <w:sz w:val="20"/>
                              </w:rPr>
                            </w:pPr>
                            <w:r>
                              <w:rPr>
                                <w:sz w:val="20"/>
                              </w:rPr>
                              <w:t>Place of Birth:</w:t>
                            </w:r>
                          </w:p>
                        </w:tc>
                        <w:tc>
                          <w:tcPr>
                            <w:tcW w:w="4278" w:type="dxa"/>
                          </w:tcPr>
                          <w:p w14:paraId="65B52E07" w14:textId="77777777" w:rsidR="008F35C9" w:rsidRDefault="008F35C9">
                            <w:pPr>
                              <w:rPr>
                                <w:sz w:val="20"/>
                              </w:rPr>
                            </w:pPr>
                          </w:p>
                        </w:tc>
                      </w:tr>
                      <w:tr w:rsidR="008F35C9" w14:paraId="3A7F53FF" w14:textId="77777777" w:rsidTr="004D2D3A">
                        <w:trPr>
                          <w:trHeight w:val="506"/>
                        </w:trPr>
                        <w:tc>
                          <w:tcPr>
                            <w:tcW w:w="1560" w:type="dxa"/>
                            <w:shd w:val="solid" w:color="C0C0C0" w:fill="auto"/>
                            <w:vAlign w:val="center"/>
                          </w:tcPr>
                          <w:p w14:paraId="75096DA4" w14:textId="77777777" w:rsidR="008F35C9" w:rsidRDefault="008F35C9">
                            <w:pPr>
                              <w:rPr>
                                <w:sz w:val="20"/>
                              </w:rPr>
                            </w:pPr>
                            <w:r>
                              <w:rPr>
                                <w:sz w:val="20"/>
                              </w:rPr>
                              <w:t>Full permanent address:</w:t>
                            </w:r>
                          </w:p>
                        </w:tc>
                        <w:tc>
                          <w:tcPr>
                            <w:tcW w:w="3518" w:type="dxa"/>
                            <w:vAlign w:val="bottom"/>
                          </w:tcPr>
                          <w:p w14:paraId="05C0322E" w14:textId="77777777" w:rsidR="008F35C9" w:rsidRDefault="008F35C9">
                            <w:pPr>
                              <w:pStyle w:val="Header"/>
                              <w:tabs>
                                <w:tab w:val="clear" w:pos="4153"/>
                                <w:tab w:val="clear" w:pos="8306"/>
                              </w:tabs>
                              <w:rPr>
                                <w:sz w:val="20"/>
                              </w:rPr>
                            </w:pPr>
                            <w:r>
                              <w:rPr>
                                <w:sz w:val="20"/>
                              </w:rPr>
                              <w:t>Post Code</w:t>
                            </w:r>
                          </w:p>
                        </w:tc>
                        <w:tc>
                          <w:tcPr>
                            <w:tcW w:w="1417" w:type="dxa"/>
                            <w:shd w:val="clear" w:color="auto" w:fill="C0C0C0"/>
                            <w:vAlign w:val="center"/>
                          </w:tcPr>
                          <w:p w14:paraId="3951BD18" w14:textId="77777777" w:rsidR="008F35C9" w:rsidRDefault="008F35C9">
                            <w:pPr>
                              <w:rPr>
                                <w:sz w:val="20"/>
                              </w:rPr>
                            </w:pPr>
                            <w:r>
                              <w:rPr>
                                <w:sz w:val="20"/>
                              </w:rPr>
                              <w:t>Former/dual nationality with dates (if applicable)</w:t>
                            </w:r>
                          </w:p>
                        </w:tc>
                        <w:tc>
                          <w:tcPr>
                            <w:tcW w:w="4278" w:type="dxa"/>
                          </w:tcPr>
                          <w:p w14:paraId="0FD005E8" w14:textId="77777777" w:rsidR="008F35C9" w:rsidRDefault="008F35C9">
                            <w:pPr>
                              <w:jc w:val="both"/>
                              <w:rPr>
                                <w:sz w:val="20"/>
                              </w:rPr>
                            </w:pPr>
                          </w:p>
                        </w:tc>
                      </w:tr>
                      <w:tr w:rsidR="008F35C9" w14:paraId="6A1E35CD" w14:textId="77777777" w:rsidTr="004D2D3A">
                        <w:trPr>
                          <w:cantSplit/>
                          <w:trHeight w:val="468"/>
                        </w:trPr>
                        <w:tc>
                          <w:tcPr>
                            <w:tcW w:w="1560" w:type="dxa"/>
                            <w:shd w:val="solid" w:color="C0C0C0" w:fill="auto"/>
                            <w:vAlign w:val="center"/>
                          </w:tcPr>
                          <w:p w14:paraId="41C638C0" w14:textId="77777777" w:rsidR="008F35C9" w:rsidRDefault="008F35C9">
                            <w:pPr>
                              <w:rPr>
                                <w:sz w:val="20"/>
                              </w:rPr>
                            </w:pPr>
                            <w:r>
                              <w:rPr>
                                <w:sz w:val="20"/>
                              </w:rPr>
                              <w:t>Nationality:</w:t>
                            </w:r>
                          </w:p>
                        </w:tc>
                        <w:tc>
                          <w:tcPr>
                            <w:tcW w:w="9213" w:type="dxa"/>
                            <w:gridSpan w:val="3"/>
                          </w:tcPr>
                          <w:p w14:paraId="6C7BF2CB" w14:textId="77777777" w:rsidR="008F35C9" w:rsidRDefault="008F35C9">
                            <w:pPr>
                              <w:rPr>
                                <w:sz w:val="20"/>
                              </w:rPr>
                            </w:pPr>
                          </w:p>
                        </w:tc>
                      </w:tr>
                    </w:tbl>
                    <w:p w14:paraId="2CDE2E24" w14:textId="09BD9B07" w:rsidR="008F35C9" w:rsidRDefault="00AC4D8E" w:rsidP="00035C10">
                      <w:pPr>
                        <w:pStyle w:val="Heading3"/>
                        <w:jc w:val="left"/>
                        <w:rPr>
                          <w:sz w:val="16"/>
                        </w:rPr>
                      </w:pPr>
                      <w:r>
                        <w:rPr>
                          <w:sz w:val="20"/>
                        </w:rPr>
                        <w:t>b</w:t>
                      </w:r>
                      <w:r w:rsidR="008F35C9">
                        <w:rPr>
                          <w:sz w:val="20"/>
                        </w:rPr>
                        <w:t>.</w:t>
                      </w:r>
                      <w:r w:rsidR="008F35C9">
                        <w:rPr>
                          <w:b w:val="0"/>
                          <w:sz w:val="20"/>
                        </w:rPr>
                        <w:t xml:space="preserve"> </w:t>
                      </w:r>
                      <w:r w:rsidR="008F35C9">
                        <w:rPr>
                          <w:sz w:val="20"/>
                        </w:rPr>
                        <w:t>Verification of Nationality and Immigration Status</w:t>
                      </w:r>
                    </w:p>
                    <w:tbl>
                      <w:tblPr>
                        <w:tblW w:w="1077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5645"/>
                        <w:gridCol w:w="2976"/>
                        <w:gridCol w:w="2152"/>
                      </w:tblGrid>
                      <w:tr w:rsidR="008F35C9" w14:paraId="7C57EFA2" w14:textId="77777777" w:rsidTr="004D2D3A">
                        <w:trPr>
                          <w:trHeight w:val="430"/>
                        </w:trPr>
                        <w:tc>
                          <w:tcPr>
                            <w:tcW w:w="5645" w:type="dxa"/>
                            <w:tcBorders>
                              <w:bottom w:val="single" w:sz="6" w:space="0" w:color="000000"/>
                            </w:tcBorders>
                            <w:shd w:val="solid" w:color="C0C0C0" w:fill="FFFFFF"/>
                            <w:vAlign w:val="center"/>
                          </w:tcPr>
                          <w:p w14:paraId="629CF630" w14:textId="77777777" w:rsidR="008F35C9" w:rsidRDefault="008F35C9">
                            <w:pPr>
                              <w:rPr>
                                <w:sz w:val="20"/>
                              </w:rPr>
                            </w:pPr>
                            <w:r>
                              <w:rPr>
                                <w:sz w:val="20"/>
                              </w:rPr>
                              <w:t>Document Type:</w:t>
                            </w:r>
                          </w:p>
                        </w:tc>
                        <w:tc>
                          <w:tcPr>
                            <w:tcW w:w="2976" w:type="dxa"/>
                            <w:tcBorders>
                              <w:bottom w:val="single" w:sz="6" w:space="0" w:color="000000"/>
                            </w:tcBorders>
                            <w:shd w:val="solid" w:color="C0C0C0" w:fill="FFFFFF"/>
                            <w:vAlign w:val="center"/>
                          </w:tcPr>
                          <w:p w14:paraId="3A9D8AD8" w14:textId="77777777" w:rsidR="008F35C9" w:rsidRDefault="008F35C9">
                            <w:pPr>
                              <w:rPr>
                                <w:sz w:val="20"/>
                              </w:rPr>
                            </w:pPr>
                            <w:r>
                              <w:rPr>
                                <w:sz w:val="20"/>
                              </w:rPr>
                              <w:t>Serial No:</w:t>
                            </w:r>
                          </w:p>
                        </w:tc>
                        <w:tc>
                          <w:tcPr>
                            <w:tcW w:w="2152" w:type="dxa"/>
                            <w:tcBorders>
                              <w:bottom w:val="single" w:sz="6" w:space="0" w:color="000000"/>
                            </w:tcBorders>
                            <w:shd w:val="solid" w:color="C0C0C0" w:fill="FFFFFF"/>
                            <w:vAlign w:val="center"/>
                          </w:tcPr>
                          <w:p w14:paraId="48E46087" w14:textId="77777777" w:rsidR="008F35C9" w:rsidRDefault="008F35C9">
                            <w:pPr>
                              <w:rPr>
                                <w:sz w:val="20"/>
                              </w:rPr>
                            </w:pPr>
                            <w:r>
                              <w:rPr>
                                <w:sz w:val="20"/>
                              </w:rPr>
                              <w:t>Date of Issue:</w:t>
                            </w:r>
                          </w:p>
                        </w:tc>
                      </w:tr>
                      <w:tr w:rsidR="008F35C9" w14:paraId="74EF455F" w14:textId="77777777" w:rsidTr="004D2D3A">
                        <w:trPr>
                          <w:trHeight w:val="430"/>
                        </w:trPr>
                        <w:tc>
                          <w:tcPr>
                            <w:tcW w:w="5645" w:type="dxa"/>
                            <w:tcBorders>
                              <w:bottom w:val="single" w:sz="6" w:space="0" w:color="000000"/>
                            </w:tcBorders>
                            <w:vAlign w:val="center"/>
                          </w:tcPr>
                          <w:p w14:paraId="54911CD3" w14:textId="77777777" w:rsidR="008F35C9" w:rsidRDefault="008F35C9">
                            <w:pPr>
                              <w:rPr>
                                <w:sz w:val="20"/>
                              </w:rPr>
                            </w:pPr>
                            <w:r>
                              <w:rPr>
                                <w:sz w:val="20"/>
                              </w:rPr>
                              <w:t>a.</w:t>
                            </w:r>
                          </w:p>
                        </w:tc>
                        <w:tc>
                          <w:tcPr>
                            <w:tcW w:w="2976" w:type="dxa"/>
                            <w:tcBorders>
                              <w:bottom w:val="single" w:sz="6" w:space="0" w:color="000000"/>
                            </w:tcBorders>
                          </w:tcPr>
                          <w:p w14:paraId="5E0BB7F9" w14:textId="77777777" w:rsidR="008F35C9" w:rsidRDefault="008F35C9">
                            <w:pPr>
                              <w:rPr>
                                <w:b/>
                                <w:sz w:val="20"/>
                              </w:rPr>
                            </w:pPr>
                          </w:p>
                        </w:tc>
                        <w:tc>
                          <w:tcPr>
                            <w:tcW w:w="2152" w:type="dxa"/>
                            <w:tcBorders>
                              <w:bottom w:val="single" w:sz="6" w:space="0" w:color="000000"/>
                            </w:tcBorders>
                          </w:tcPr>
                          <w:p w14:paraId="029DA5D3" w14:textId="77777777" w:rsidR="008F35C9" w:rsidRDefault="008F35C9">
                            <w:pPr>
                              <w:rPr>
                                <w:b/>
                                <w:sz w:val="20"/>
                              </w:rPr>
                            </w:pPr>
                          </w:p>
                        </w:tc>
                      </w:tr>
                      <w:tr w:rsidR="008F35C9" w14:paraId="5BDD072F" w14:textId="77777777" w:rsidTr="004D2D3A">
                        <w:trPr>
                          <w:trHeight w:val="430"/>
                        </w:trPr>
                        <w:tc>
                          <w:tcPr>
                            <w:tcW w:w="5645" w:type="dxa"/>
                            <w:tcBorders>
                              <w:bottom w:val="single" w:sz="6" w:space="0" w:color="000000"/>
                            </w:tcBorders>
                            <w:vAlign w:val="center"/>
                          </w:tcPr>
                          <w:p w14:paraId="1A4556C9" w14:textId="77777777" w:rsidR="008F35C9" w:rsidRDefault="008F35C9">
                            <w:pPr>
                              <w:rPr>
                                <w:sz w:val="20"/>
                              </w:rPr>
                            </w:pPr>
                            <w:r>
                              <w:rPr>
                                <w:sz w:val="20"/>
                              </w:rPr>
                              <w:t>b.</w:t>
                            </w:r>
                          </w:p>
                        </w:tc>
                        <w:tc>
                          <w:tcPr>
                            <w:tcW w:w="2976" w:type="dxa"/>
                            <w:tcBorders>
                              <w:bottom w:val="single" w:sz="6" w:space="0" w:color="000000"/>
                            </w:tcBorders>
                          </w:tcPr>
                          <w:p w14:paraId="711F1E94" w14:textId="77777777" w:rsidR="008F35C9" w:rsidRDefault="008F35C9">
                            <w:pPr>
                              <w:rPr>
                                <w:b/>
                                <w:sz w:val="20"/>
                              </w:rPr>
                            </w:pPr>
                          </w:p>
                        </w:tc>
                        <w:tc>
                          <w:tcPr>
                            <w:tcW w:w="2152" w:type="dxa"/>
                            <w:tcBorders>
                              <w:bottom w:val="single" w:sz="6" w:space="0" w:color="000000"/>
                            </w:tcBorders>
                          </w:tcPr>
                          <w:p w14:paraId="51E5117F" w14:textId="77777777" w:rsidR="008F35C9" w:rsidRDefault="008F35C9">
                            <w:pPr>
                              <w:rPr>
                                <w:b/>
                                <w:sz w:val="20"/>
                              </w:rPr>
                            </w:pPr>
                          </w:p>
                        </w:tc>
                      </w:tr>
                      <w:tr w:rsidR="008F35C9" w14:paraId="2BBCA06D" w14:textId="77777777" w:rsidTr="004D2D3A">
                        <w:trPr>
                          <w:trHeight w:val="430"/>
                        </w:trPr>
                        <w:tc>
                          <w:tcPr>
                            <w:tcW w:w="5645" w:type="dxa"/>
                            <w:vAlign w:val="center"/>
                          </w:tcPr>
                          <w:p w14:paraId="49696BF1" w14:textId="77777777" w:rsidR="008F35C9" w:rsidRDefault="008F35C9">
                            <w:pPr>
                              <w:rPr>
                                <w:sz w:val="20"/>
                              </w:rPr>
                            </w:pPr>
                            <w:r>
                              <w:rPr>
                                <w:sz w:val="20"/>
                              </w:rPr>
                              <w:t>c.</w:t>
                            </w:r>
                          </w:p>
                        </w:tc>
                        <w:tc>
                          <w:tcPr>
                            <w:tcW w:w="2976" w:type="dxa"/>
                          </w:tcPr>
                          <w:p w14:paraId="6C5EDC88" w14:textId="77777777" w:rsidR="008F35C9" w:rsidRDefault="008F35C9">
                            <w:pPr>
                              <w:rPr>
                                <w:b/>
                                <w:sz w:val="20"/>
                              </w:rPr>
                            </w:pPr>
                          </w:p>
                        </w:tc>
                        <w:tc>
                          <w:tcPr>
                            <w:tcW w:w="2152" w:type="dxa"/>
                          </w:tcPr>
                          <w:p w14:paraId="0E3F4166" w14:textId="77777777" w:rsidR="008F35C9" w:rsidRDefault="008F35C9">
                            <w:pPr>
                              <w:rPr>
                                <w:b/>
                                <w:sz w:val="20"/>
                              </w:rPr>
                            </w:pPr>
                          </w:p>
                        </w:tc>
                      </w:tr>
                    </w:tbl>
                    <w:p w14:paraId="23534DFD" w14:textId="245579B8" w:rsidR="008F35C9" w:rsidRDefault="00AC4D8E" w:rsidP="008F35C9">
                      <w:pPr>
                        <w:rPr>
                          <w:sz w:val="16"/>
                        </w:rPr>
                      </w:pPr>
                      <w:r>
                        <w:rPr>
                          <w:b/>
                          <w:sz w:val="20"/>
                        </w:rPr>
                        <w:t>c</w:t>
                      </w:r>
                      <w:r w:rsidR="008F35C9">
                        <w:rPr>
                          <w:b/>
                          <w:sz w:val="20"/>
                        </w:rPr>
                        <w:t xml:space="preserve">. References </w:t>
                      </w:r>
                    </w:p>
                    <w:tbl>
                      <w:tblPr>
                        <w:tblW w:w="1077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645"/>
                        <w:gridCol w:w="2126"/>
                        <w:gridCol w:w="3002"/>
                      </w:tblGrid>
                      <w:tr w:rsidR="008F35C9" w14:paraId="300CB9DC" w14:textId="77777777" w:rsidTr="004D2D3A">
                        <w:trPr>
                          <w:trHeight w:val="468"/>
                        </w:trPr>
                        <w:tc>
                          <w:tcPr>
                            <w:tcW w:w="5645" w:type="dxa"/>
                            <w:tcBorders>
                              <w:bottom w:val="single" w:sz="6" w:space="0" w:color="000000"/>
                            </w:tcBorders>
                            <w:shd w:val="clear" w:color="auto" w:fill="C0C0C0"/>
                            <w:vAlign w:val="center"/>
                          </w:tcPr>
                          <w:p w14:paraId="4DE3A48C" w14:textId="77777777" w:rsidR="008F35C9" w:rsidRDefault="008F35C9">
                            <w:pPr>
                              <w:rPr>
                                <w:sz w:val="20"/>
                              </w:rPr>
                            </w:pPr>
                            <w:r>
                              <w:rPr>
                                <w:sz w:val="20"/>
                              </w:rPr>
                              <w:t xml:space="preserve"> Referee:</w:t>
                            </w:r>
                          </w:p>
                        </w:tc>
                        <w:tc>
                          <w:tcPr>
                            <w:tcW w:w="2126" w:type="dxa"/>
                            <w:tcBorders>
                              <w:bottom w:val="single" w:sz="6" w:space="0" w:color="000000"/>
                            </w:tcBorders>
                            <w:shd w:val="clear" w:color="auto" w:fill="C0C0C0"/>
                            <w:vAlign w:val="center"/>
                          </w:tcPr>
                          <w:p w14:paraId="312C6D32" w14:textId="77777777" w:rsidR="008F35C9" w:rsidRDefault="008F35C9">
                            <w:pPr>
                              <w:rPr>
                                <w:sz w:val="20"/>
                              </w:rPr>
                            </w:pPr>
                            <w:r>
                              <w:rPr>
                                <w:sz w:val="20"/>
                              </w:rPr>
                              <w:t>Relationship:</w:t>
                            </w:r>
                          </w:p>
                        </w:tc>
                        <w:tc>
                          <w:tcPr>
                            <w:tcW w:w="3002" w:type="dxa"/>
                            <w:tcBorders>
                              <w:bottom w:val="single" w:sz="6" w:space="0" w:color="000000"/>
                            </w:tcBorders>
                            <w:shd w:val="clear" w:color="auto" w:fill="C0C0C0"/>
                            <w:vAlign w:val="center"/>
                          </w:tcPr>
                          <w:p w14:paraId="1065E4F1" w14:textId="4E57C97A" w:rsidR="008F35C9" w:rsidRDefault="008F35C9">
                            <w:pPr>
                              <w:rPr>
                                <w:sz w:val="20"/>
                              </w:rPr>
                            </w:pPr>
                            <w:r>
                              <w:rPr>
                                <w:sz w:val="20"/>
                              </w:rPr>
                              <w:t>Length of association</w:t>
                            </w:r>
                            <w:r w:rsidR="00363181">
                              <w:rPr>
                                <w:sz w:val="20"/>
                              </w:rPr>
                              <w:t xml:space="preserve"> correct?</w:t>
                            </w:r>
                          </w:p>
                        </w:tc>
                      </w:tr>
                      <w:tr w:rsidR="008F35C9" w14:paraId="70199ADD" w14:textId="77777777" w:rsidTr="004D2D3A">
                        <w:trPr>
                          <w:trHeight w:val="412"/>
                        </w:trPr>
                        <w:tc>
                          <w:tcPr>
                            <w:tcW w:w="5645" w:type="dxa"/>
                            <w:tcBorders>
                              <w:bottom w:val="single" w:sz="6" w:space="0" w:color="000000"/>
                            </w:tcBorders>
                            <w:shd w:val="clear" w:color="auto" w:fill="FFFFFF"/>
                            <w:vAlign w:val="center"/>
                          </w:tcPr>
                          <w:p w14:paraId="7342EB42" w14:textId="77777777" w:rsidR="008F35C9" w:rsidRDefault="008F35C9">
                            <w:pPr>
                              <w:rPr>
                                <w:sz w:val="16"/>
                              </w:rPr>
                            </w:pPr>
                            <w:r>
                              <w:rPr>
                                <w:sz w:val="20"/>
                              </w:rPr>
                              <w:t>a</w:t>
                            </w:r>
                            <w:r>
                              <w:rPr>
                                <w:sz w:val="16"/>
                              </w:rPr>
                              <w:t xml:space="preserve">. </w:t>
                            </w:r>
                          </w:p>
                        </w:tc>
                        <w:tc>
                          <w:tcPr>
                            <w:tcW w:w="2126" w:type="dxa"/>
                            <w:tcBorders>
                              <w:bottom w:val="single" w:sz="6" w:space="0" w:color="000000"/>
                            </w:tcBorders>
                            <w:shd w:val="clear" w:color="auto" w:fill="FFFFFF"/>
                          </w:tcPr>
                          <w:p w14:paraId="694847F9" w14:textId="77777777" w:rsidR="008F35C9" w:rsidRDefault="008F35C9">
                            <w:pPr>
                              <w:rPr>
                                <w:sz w:val="16"/>
                              </w:rPr>
                            </w:pPr>
                          </w:p>
                        </w:tc>
                        <w:tc>
                          <w:tcPr>
                            <w:tcW w:w="3002" w:type="dxa"/>
                            <w:tcBorders>
                              <w:bottom w:val="single" w:sz="6" w:space="0" w:color="000000"/>
                            </w:tcBorders>
                            <w:shd w:val="clear" w:color="auto" w:fill="FFFFFF"/>
                          </w:tcPr>
                          <w:p w14:paraId="14FE052F" w14:textId="77777777" w:rsidR="008F35C9" w:rsidRDefault="008F35C9">
                            <w:pPr>
                              <w:rPr>
                                <w:sz w:val="16"/>
                              </w:rPr>
                            </w:pPr>
                          </w:p>
                        </w:tc>
                      </w:tr>
                      <w:tr w:rsidR="008F35C9" w14:paraId="3539AE6C" w14:textId="77777777" w:rsidTr="004D2D3A">
                        <w:trPr>
                          <w:trHeight w:val="404"/>
                        </w:trPr>
                        <w:tc>
                          <w:tcPr>
                            <w:tcW w:w="5645" w:type="dxa"/>
                            <w:tcBorders>
                              <w:bottom w:val="single" w:sz="6" w:space="0" w:color="000000"/>
                            </w:tcBorders>
                            <w:shd w:val="clear" w:color="auto" w:fill="FFFFFF"/>
                            <w:vAlign w:val="center"/>
                          </w:tcPr>
                          <w:p w14:paraId="2156F25E" w14:textId="77777777" w:rsidR="008F35C9" w:rsidRDefault="008F35C9">
                            <w:pPr>
                              <w:rPr>
                                <w:sz w:val="16"/>
                              </w:rPr>
                            </w:pPr>
                            <w:r>
                              <w:rPr>
                                <w:sz w:val="20"/>
                              </w:rPr>
                              <w:t>b.</w:t>
                            </w:r>
                            <w:r>
                              <w:rPr>
                                <w:sz w:val="16"/>
                              </w:rPr>
                              <w:t xml:space="preserve"> </w:t>
                            </w:r>
                          </w:p>
                        </w:tc>
                        <w:tc>
                          <w:tcPr>
                            <w:tcW w:w="2126" w:type="dxa"/>
                            <w:tcBorders>
                              <w:bottom w:val="single" w:sz="6" w:space="0" w:color="000000"/>
                            </w:tcBorders>
                            <w:shd w:val="clear" w:color="auto" w:fill="FFFFFF"/>
                          </w:tcPr>
                          <w:p w14:paraId="1F9CD126" w14:textId="77777777" w:rsidR="008F35C9" w:rsidRDefault="008F35C9">
                            <w:pPr>
                              <w:rPr>
                                <w:sz w:val="16"/>
                              </w:rPr>
                            </w:pPr>
                          </w:p>
                        </w:tc>
                        <w:tc>
                          <w:tcPr>
                            <w:tcW w:w="3002" w:type="dxa"/>
                            <w:tcBorders>
                              <w:bottom w:val="single" w:sz="6" w:space="0" w:color="000000"/>
                            </w:tcBorders>
                            <w:shd w:val="clear" w:color="auto" w:fill="FFFFFF"/>
                          </w:tcPr>
                          <w:p w14:paraId="5E105FD7" w14:textId="77777777" w:rsidR="008F35C9" w:rsidRDefault="008F35C9">
                            <w:pPr>
                              <w:rPr>
                                <w:sz w:val="16"/>
                              </w:rPr>
                            </w:pPr>
                          </w:p>
                        </w:tc>
                      </w:tr>
                    </w:tbl>
                    <w:p w14:paraId="597AB944" w14:textId="65D951F8" w:rsidR="008F35C9" w:rsidRDefault="00AC4D8E" w:rsidP="00035C10">
                      <w:pPr>
                        <w:pStyle w:val="Heading3"/>
                        <w:jc w:val="left"/>
                        <w:rPr>
                          <w:sz w:val="16"/>
                        </w:rPr>
                      </w:pPr>
                      <w:r>
                        <w:t>d</w:t>
                      </w:r>
                      <w:r w:rsidR="008F35C9">
                        <w:t xml:space="preserve">. </w:t>
                      </w:r>
                      <w:r w:rsidR="008F35C9">
                        <w:rPr>
                          <w:sz w:val="20"/>
                        </w:rPr>
                        <w:t>Certification of Identity</w:t>
                      </w:r>
                    </w:p>
                    <w:tbl>
                      <w:tblPr>
                        <w:tblW w:w="1077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5645"/>
                        <w:gridCol w:w="2976"/>
                        <w:gridCol w:w="2152"/>
                      </w:tblGrid>
                      <w:tr w:rsidR="008F35C9" w14:paraId="6459FC56" w14:textId="77777777" w:rsidTr="004D2D3A">
                        <w:trPr>
                          <w:trHeight w:val="430"/>
                        </w:trPr>
                        <w:tc>
                          <w:tcPr>
                            <w:tcW w:w="5645" w:type="dxa"/>
                            <w:tcBorders>
                              <w:bottom w:val="single" w:sz="6" w:space="0" w:color="000000"/>
                            </w:tcBorders>
                            <w:shd w:val="solid" w:color="C0C0C0" w:fill="FFFFFF"/>
                            <w:vAlign w:val="center"/>
                          </w:tcPr>
                          <w:p w14:paraId="54225B44" w14:textId="77777777" w:rsidR="008F35C9" w:rsidRDefault="008F35C9">
                            <w:pPr>
                              <w:rPr>
                                <w:sz w:val="20"/>
                              </w:rPr>
                            </w:pPr>
                            <w:bookmarkStart w:id="5" w:name="_Hlk204606648"/>
                            <w:r>
                              <w:rPr>
                                <w:sz w:val="20"/>
                              </w:rPr>
                              <w:t>Document Type:</w:t>
                            </w:r>
                          </w:p>
                        </w:tc>
                        <w:tc>
                          <w:tcPr>
                            <w:tcW w:w="2976" w:type="dxa"/>
                            <w:tcBorders>
                              <w:bottom w:val="single" w:sz="6" w:space="0" w:color="000000"/>
                            </w:tcBorders>
                            <w:shd w:val="solid" w:color="C0C0C0" w:fill="FFFFFF"/>
                            <w:vAlign w:val="center"/>
                          </w:tcPr>
                          <w:p w14:paraId="45141951" w14:textId="77777777" w:rsidR="008F35C9" w:rsidRDefault="008F35C9">
                            <w:pPr>
                              <w:rPr>
                                <w:sz w:val="20"/>
                              </w:rPr>
                            </w:pPr>
                            <w:r>
                              <w:rPr>
                                <w:sz w:val="20"/>
                              </w:rPr>
                              <w:t>Serial No:</w:t>
                            </w:r>
                          </w:p>
                        </w:tc>
                        <w:tc>
                          <w:tcPr>
                            <w:tcW w:w="2152" w:type="dxa"/>
                            <w:tcBorders>
                              <w:bottom w:val="single" w:sz="6" w:space="0" w:color="000000"/>
                            </w:tcBorders>
                            <w:shd w:val="solid" w:color="C0C0C0" w:fill="FFFFFF"/>
                            <w:vAlign w:val="center"/>
                          </w:tcPr>
                          <w:p w14:paraId="2F1C1B8F" w14:textId="77777777" w:rsidR="008F35C9" w:rsidRDefault="008F35C9">
                            <w:pPr>
                              <w:rPr>
                                <w:sz w:val="20"/>
                              </w:rPr>
                            </w:pPr>
                            <w:r>
                              <w:rPr>
                                <w:sz w:val="20"/>
                              </w:rPr>
                              <w:t>Date of Issue:</w:t>
                            </w:r>
                          </w:p>
                        </w:tc>
                      </w:tr>
                      <w:tr w:rsidR="008F35C9" w14:paraId="5783365B" w14:textId="77777777" w:rsidTr="004D2D3A">
                        <w:trPr>
                          <w:trHeight w:val="430"/>
                        </w:trPr>
                        <w:tc>
                          <w:tcPr>
                            <w:tcW w:w="5645" w:type="dxa"/>
                            <w:tcBorders>
                              <w:bottom w:val="single" w:sz="6" w:space="0" w:color="000000"/>
                            </w:tcBorders>
                            <w:vAlign w:val="center"/>
                          </w:tcPr>
                          <w:p w14:paraId="6B3262B4" w14:textId="77777777" w:rsidR="008F35C9" w:rsidRDefault="008F35C9">
                            <w:pPr>
                              <w:rPr>
                                <w:sz w:val="20"/>
                              </w:rPr>
                            </w:pPr>
                            <w:r>
                              <w:rPr>
                                <w:sz w:val="20"/>
                              </w:rPr>
                              <w:t>a.</w:t>
                            </w:r>
                          </w:p>
                        </w:tc>
                        <w:tc>
                          <w:tcPr>
                            <w:tcW w:w="2976" w:type="dxa"/>
                            <w:tcBorders>
                              <w:bottom w:val="single" w:sz="6" w:space="0" w:color="000000"/>
                            </w:tcBorders>
                          </w:tcPr>
                          <w:p w14:paraId="07019013" w14:textId="77777777" w:rsidR="008F35C9" w:rsidRDefault="008F35C9">
                            <w:pPr>
                              <w:rPr>
                                <w:b/>
                                <w:sz w:val="20"/>
                              </w:rPr>
                            </w:pPr>
                          </w:p>
                        </w:tc>
                        <w:tc>
                          <w:tcPr>
                            <w:tcW w:w="2152" w:type="dxa"/>
                            <w:tcBorders>
                              <w:bottom w:val="single" w:sz="6" w:space="0" w:color="000000"/>
                            </w:tcBorders>
                          </w:tcPr>
                          <w:p w14:paraId="6200E5F8" w14:textId="77777777" w:rsidR="008F35C9" w:rsidRDefault="008F35C9">
                            <w:pPr>
                              <w:rPr>
                                <w:b/>
                                <w:sz w:val="20"/>
                              </w:rPr>
                            </w:pPr>
                          </w:p>
                        </w:tc>
                      </w:tr>
                      <w:tr w:rsidR="008F35C9" w14:paraId="580EAAD4" w14:textId="77777777" w:rsidTr="004D2D3A">
                        <w:trPr>
                          <w:trHeight w:val="430"/>
                        </w:trPr>
                        <w:tc>
                          <w:tcPr>
                            <w:tcW w:w="5645" w:type="dxa"/>
                            <w:tcBorders>
                              <w:bottom w:val="single" w:sz="6" w:space="0" w:color="000000"/>
                            </w:tcBorders>
                            <w:vAlign w:val="center"/>
                          </w:tcPr>
                          <w:p w14:paraId="5FC9240A" w14:textId="77777777" w:rsidR="008F35C9" w:rsidRDefault="008F35C9">
                            <w:pPr>
                              <w:rPr>
                                <w:sz w:val="20"/>
                              </w:rPr>
                            </w:pPr>
                            <w:r>
                              <w:rPr>
                                <w:sz w:val="20"/>
                              </w:rPr>
                              <w:t>b.</w:t>
                            </w:r>
                          </w:p>
                        </w:tc>
                        <w:tc>
                          <w:tcPr>
                            <w:tcW w:w="2976" w:type="dxa"/>
                            <w:tcBorders>
                              <w:bottom w:val="single" w:sz="6" w:space="0" w:color="000000"/>
                            </w:tcBorders>
                          </w:tcPr>
                          <w:p w14:paraId="42786B73" w14:textId="77777777" w:rsidR="008F35C9" w:rsidRDefault="008F35C9">
                            <w:pPr>
                              <w:rPr>
                                <w:b/>
                                <w:sz w:val="20"/>
                              </w:rPr>
                            </w:pPr>
                          </w:p>
                        </w:tc>
                        <w:tc>
                          <w:tcPr>
                            <w:tcW w:w="2152" w:type="dxa"/>
                            <w:tcBorders>
                              <w:bottom w:val="single" w:sz="6" w:space="0" w:color="000000"/>
                            </w:tcBorders>
                          </w:tcPr>
                          <w:p w14:paraId="20BEF01F" w14:textId="77777777" w:rsidR="008F35C9" w:rsidRDefault="008F35C9">
                            <w:pPr>
                              <w:rPr>
                                <w:b/>
                                <w:sz w:val="20"/>
                              </w:rPr>
                            </w:pPr>
                          </w:p>
                        </w:tc>
                      </w:tr>
                      <w:tr w:rsidR="008F35C9" w14:paraId="5334C4E4" w14:textId="77777777" w:rsidTr="004D2D3A">
                        <w:trPr>
                          <w:trHeight w:val="430"/>
                        </w:trPr>
                        <w:tc>
                          <w:tcPr>
                            <w:tcW w:w="5645" w:type="dxa"/>
                            <w:vAlign w:val="center"/>
                          </w:tcPr>
                          <w:p w14:paraId="45BC717D" w14:textId="77777777" w:rsidR="008F35C9" w:rsidRDefault="008F35C9">
                            <w:pPr>
                              <w:rPr>
                                <w:sz w:val="20"/>
                              </w:rPr>
                            </w:pPr>
                            <w:r>
                              <w:rPr>
                                <w:sz w:val="20"/>
                              </w:rPr>
                              <w:t>c.</w:t>
                            </w:r>
                          </w:p>
                        </w:tc>
                        <w:tc>
                          <w:tcPr>
                            <w:tcW w:w="2976" w:type="dxa"/>
                          </w:tcPr>
                          <w:p w14:paraId="695AA685" w14:textId="77777777" w:rsidR="008F35C9" w:rsidRDefault="008F35C9">
                            <w:pPr>
                              <w:rPr>
                                <w:b/>
                                <w:sz w:val="20"/>
                              </w:rPr>
                            </w:pPr>
                          </w:p>
                        </w:tc>
                        <w:tc>
                          <w:tcPr>
                            <w:tcW w:w="2152" w:type="dxa"/>
                          </w:tcPr>
                          <w:p w14:paraId="55B31B8D" w14:textId="77777777" w:rsidR="008F35C9" w:rsidRDefault="008F35C9">
                            <w:pPr>
                              <w:rPr>
                                <w:b/>
                                <w:sz w:val="20"/>
                              </w:rPr>
                            </w:pPr>
                          </w:p>
                        </w:tc>
                      </w:tr>
                    </w:tbl>
                    <w:bookmarkEnd w:id="5"/>
                    <w:p w14:paraId="1BB00FED" w14:textId="36DFC3F3" w:rsidR="008F35C9" w:rsidRPr="00F41D5B" w:rsidRDefault="00AC4D8E" w:rsidP="00035C10">
                      <w:pPr>
                        <w:pStyle w:val="BodyText2"/>
                        <w:shd w:val="clear" w:color="auto" w:fill="FFFFFF"/>
                        <w:rPr>
                          <w:rFonts w:cs="Arial"/>
                          <w:b w:val="0"/>
                          <w:sz w:val="20"/>
                        </w:rPr>
                      </w:pPr>
                      <w:r w:rsidRPr="00F41D5B">
                        <w:rPr>
                          <w:rFonts w:ascii="Arial" w:hAnsi="Arial" w:cs="Arial"/>
                          <w:b w:val="0"/>
                          <w:sz w:val="20"/>
                        </w:rPr>
                        <w:t>e</w:t>
                      </w:r>
                      <w:r w:rsidR="008F35C9" w:rsidRPr="00F41D5B">
                        <w:rPr>
                          <w:rFonts w:ascii="Arial" w:hAnsi="Arial" w:cs="Arial"/>
                          <w:sz w:val="20"/>
                        </w:rPr>
                        <w:t>. Declaration</w:t>
                      </w:r>
                      <w:r w:rsidR="00F41D5B" w:rsidRPr="00F41D5B">
                        <w:rPr>
                          <w:rFonts w:ascii="Arial" w:hAnsi="Arial" w:cs="Arial"/>
                          <w:b w:val="0"/>
                          <w:sz w:val="20"/>
                        </w:rPr>
                        <w:t xml:space="preserve">: I certify </w:t>
                      </w:r>
                    </w:p>
                    <w:tbl>
                      <w:tblPr>
                        <w:tblStyle w:val="TableGrid"/>
                        <w:tblW w:w="10768" w:type="dxa"/>
                        <w:tblLayout w:type="fixed"/>
                        <w:tblLook w:val="04A0" w:firstRow="1" w:lastRow="0" w:firstColumn="1" w:lastColumn="0" w:noHBand="0" w:noVBand="1"/>
                      </w:tblPr>
                      <w:tblGrid>
                        <w:gridCol w:w="6"/>
                        <w:gridCol w:w="5092"/>
                        <w:gridCol w:w="4536"/>
                        <w:gridCol w:w="1134"/>
                      </w:tblGrid>
                      <w:tr w:rsidR="00F41D5B" w:rsidRPr="00F41D5B" w14:paraId="0AF5F4E6" w14:textId="77777777" w:rsidTr="00074389">
                        <w:trPr>
                          <w:gridBefore w:val="1"/>
                          <w:wBefore w:w="6" w:type="dxa"/>
                          <w:trHeight w:val="430"/>
                        </w:trPr>
                        <w:tc>
                          <w:tcPr>
                            <w:tcW w:w="9628" w:type="dxa"/>
                            <w:gridSpan w:val="2"/>
                          </w:tcPr>
                          <w:p w14:paraId="19BDFB31" w14:textId="4C30FD0C" w:rsidR="00F41D5B" w:rsidRPr="00F41D5B" w:rsidRDefault="00F41D5B" w:rsidP="00E151E6">
                            <w:pPr>
                              <w:pStyle w:val="BodyText2"/>
                              <w:shd w:val="clear" w:color="auto" w:fill="FFFFFF"/>
                              <w:rPr>
                                <w:rFonts w:cs="Arial"/>
                                <w:sz w:val="20"/>
                              </w:rPr>
                            </w:pPr>
                            <w:r w:rsidRPr="00F41D5B">
                              <w:rPr>
                                <w:rFonts w:ascii="Arial" w:hAnsi="Arial" w:cs="Arial"/>
                                <w:sz w:val="20"/>
                              </w:rPr>
                              <w:t>a.</w:t>
                            </w:r>
                            <w:r w:rsidRPr="00F41D5B">
                              <w:rPr>
                                <w:rFonts w:ascii="Arial" w:hAnsi="Arial" w:cs="Arial"/>
                                <w:b w:val="0"/>
                                <w:sz w:val="20"/>
                              </w:rPr>
                              <w:t xml:space="preserve"> To the best of my knowledge I have satisfactorily established the Identity, Nationality</w:t>
                            </w:r>
                            <w:r w:rsidRPr="00F41D5B">
                              <w:rPr>
                                <w:rFonts w:ascii="Arial" w:hAnsi="Arial" w:cs="Arial"/>
                                <w:sz w:val="20"/>
                              </w:rPr>
                              <w:t xml:space="preserve"> </w:t>
                            </w:r>
                            <w:r w:rsidRPr="00F41D5B">
                              <w:rPr>
                                <w:rFonts w:ascii="Arial" w:hAnsi="Arial" w:cs="Arial"/>
                                <w:b w:val="0"/>
                                <w:sz w:val="20"/>
                              </w:rPr>
                              <w:t>and Immigration Status of the above applicant.</w:t>
                            </w:r>
                          </w:p>
                        </w:tc>
                        <w:tc>
                          <w:tcPr>
                            <w:tcW w:w="1134" w:type="dxa"/>
                          </w:tcPr>
                          <w:p w14:paraId="285A4F55" w14:textId="5196E927" w:rsidR="00F41D5B" w:rsidRPr="001F2430" w:rsidRDefault="000E247E" w:rsidP="001F2430">
                            <w:pPr>
                              <w:jc w:val="center"/>
                              <w:rPr>
                                <w:rFonts w:cs="Arial"/>
                                <w:b/>
                                <w:sz w:val="24"/>
                                <w:szCs w:val="24"/>
                              </w:rPr>
                            </w:pPr>
                            <w:r w:rsidRPr="001F2430">
                              <w:rPr>
                                <w:rFonts w:cs="Arial"/>
                                <w:b/>
                                <w:sz w:val="24"/>
                                <w:szCs w:val="24"/>
                              </w:rPr>
                              <w:t>Y/N</w:t>
                            </w:r>
                          </w:p>
                        </w:tc>
                      </w:tr>
                      <w:tr w:rsidR="00F41D5B" w:rsidRPr="00F41D5B" w14:paraId="60A65494" w14:textId="77777777" w:rsidTr="00074389">
                        <w:trPr>
                          <w:gridBefore w:val="1"/>
                          <w:wBefore w:w="6" w:type="dxa"/>
                          <w:trHeight w:val="430"/>
                        </w:trPr>
                        <w:tc>
                          <w:tcPr>
                            <w:tcW w:w="9628" w:type="dxa"/>
                            <w:gridSpan w:val="2"/>
                          </w:tcPr>
                          <w:p w14:paraId="18C0DFF8" w14:textId="314230D5" w:rsidR="00F41D5B" w:rsidRPr="00F41D5B" w:rsidRDefault="00F41D5B" w:rsidP="00E151E6">
                            <w:pPr>
                              <w:pStyle w:val="BodyText2"/>
                              <w:shd w:val="clear" w:color="auto" w:fill="FFFFFF"/>
                              <w:rPr>
                                <w:rFonts w:cs="Arial"/>
                                <w:sz w:val="20"/>
                              </w:rPr>
                            </w:pPr>
                            <w:r w:rsidRPr="00F41D5B">
                              <w:rPr>
                                <w:rFonts w:ascii="Arial" w:hAnsi="Arial" w:cs="Arial"/>
                                <w:sz w:val="20"/>
                              </w:rPr>
                              <w:t>b.</w:t>
                            </w:r>
                            <w:r w:rsidRPr="00F41D5B">
                              <w:rPr>
                                <w:rFonts w:ascii="Arial" w:hAnsi="Arial" w:cs="Arial"/>
                                <w:b w:val="0"/>
                                <w:sz w:val="20"/>
                              </w:rPr>
                              <w:t xml:space="preserve"> I have</w:t>
                            </w:r>
                            <w:r w:rsidR="00321C34">
                              <w:rPr>
                                <w:rFonts w:ascii="Arial" w:hAnsi="Arial" w:cs="Arial"/>
                                <w:b w:val="0"/>
                                <w:sz w:val="20"/>
                              </w:rPr>
                              <w:t xml:space="preserve"> seen the employees</w:t>
                            </w:r>
                            <w:r w:rsidR="00B048F4">
                              <w:rPr>
                                <w:rFonts w:ascii="Arial" w:hAnsi="Arial" w:cs="Arial"/>
                                <w:b w:val="0"/>
                                <w:sz w:val="20"/>
                              </w:rPr>
                              <w:t xml:space="preserve"> valid and in date</w:t>
                            </w:r>
                            <w:r w:rsidR="00321C34">
                              <w:rPr>
                                <w:rFonts w:ascii="Arial" w:hAnsi="Arial" w:cs="Arial"/>
                                <w:b w:val="0"/>
                                <w:sz w:val="20"/>
                              </w:rPr>
                              <w:t xml:space="preserve"> DBS Certificate</w:t>
                            </w:r>
                            <w:r w:rsidRPr="00F41D5B">
                              <w:rPr>
                                <w:rFonts w:ascii="Arial" w:hAnsi="Arial" w:cs="Arial"/>
                                <w:b w:val="0"/>
                                <w:sz w:val="20"/>
                              </w:rPr>
                              <w:t>.</w:t>
                            </w:r>
                          </w:p>
                        </w:tc>
                        <w:tc>
                          <w:tcPr>
                            <w:tcW w:w="1134" w:type="dxa"/>
                          </w:tcPr>
                          <w:p w14:paraId="3A5CDA5A" w14:textId="530DEA0A" w:rsidR="00F41D5B" w:rsidRPr="001F2430" w:rsidRDefault="000E247E" w:rsidP="001F2430">
                            <w:pPr>
                              <w:jc w:val="center"/>
                              <w:rPr>
                                <w:rFonts w:cs="Arial"/>
                                <w:b/>
                                <w:sz w:val="24"/>
                                <w:szCs w:val="24"/>
                              </w:rPr>
                            </w:pPr>
                            <w:r w:rsidRPr="001F2430">
                              <w:rPr>
                                <w:rFonts w:cs="Arial"/>
                                <w:b/>
                                <w:sz w:val="24"/>
                                <w:szCs w:val="24"/>
                              </w:rPr>
                              <w:t>Y/N</w:t>
                            </w:r>
                          </w:p>
                        </w:tc>
                      </w:tr>
                      <w:tr w:rsidR="00F41D5B" w:rsidRPr="00F41D5B" w14:paraId="717B49AE" w14:textId="77777777" w:rsidTr="00074389">
                        <w:trPr>
                          <w:gridBefore w:val="1"/>
                          <w:wBefore w:w="6" w:type="dxa"/>
                          <w:trHeight w:val="430"/>
                        </w:trPr>
                        <w:tc>
                          <w:tcPr>
                            <w:tcW w:w="9628" w:type="dxa"/>
                            <w:gridSpan w:val="2"/>
                          </w:tcPr>
                          <w:p w14:paraId="6807AD9F" w14:textId="65ACC652" w:rsidR="00F41D5B" w:rsidRPr="00F41D5B" w:rsidRDefault="00F41D5B" w:rsidP="00E151E6">
                            <w:pPr>
                              <w:pStyle w:val="BodyText3"/>
                              <w:shd w:val="clear" w:color="auto" w:fill="FFFFFF"/>
                              <w:rPr>
                                <w:rFonts w:cs="Arial"/>
                                <w:sz w:val="20"/>
                              </w:rPr>
                            </w:pPr>
                            <w:r w:rsidRPr="00F41D5B">
                              <w:rPr>
                                <w:rFonts w:cs="Arial"/>
                                <w:sz w:val="20"/>
                              </w:rPr>
                              <w:t>c.</w:t>
                            </w:r>
                            <w:r w:rsidRPr="00F41D5B">
                              <w:rPr>
                                <w:rFonts w:cs="Arial"/>
                                <w:b w:val="0"/>
                                <w:sz w:val="20"/>
                              </w:rPr>
                              <w:t xml:space="preserve"> I have </w:t>
                            </w:r>
                            <w:r w:rsidR="00321C34">
                              <w:rPr>
                                <w:rFonts w:cs="Arial"/>
                                <w:b w:val="0"/>
                                <w:sz w:val="20"/>
                              </w:rPr>
                              <w:t xml:space="preserve">seen </w:t>
                            </w:r>
                            <w:r w:rsidRPr="00F41D5B">
                              <w:rPr>
                                <w:rFonts w:cs="Arial"/>
                                <w:b w:val="0"/>
                                <w:sz w:val="20"/>
                              </w:rPr>
                              <w:t>the references and information listed above and confirm to the best of my knowledge that these references satisfy the requirements.</w:t>
                            </w:r>
                          </w:p>
                        </w:tc>
                        <w:tc>
                          <w:tcPr>
                            <w:tcW w:w="1134" w:type="dxa"/>
                          </w:tcPr>
                          <w:p w14:paraId="099C9045" w14:textId="1C2773D0" w:rsidR="00F41D5B" w:rsidRPr="001F2430" w:rsidRDefault="000E247E" w:rsidP="001F2430">
                            <w:pPr>
                              <w:jc w:val="center"/>
                              <w:rPr>
                                <w:rFonts w:cs="Arial"/>
                                <w:b/>
                                <w:sz w:val="24"/>
                                <w:szCs w:val="24"/>
                              </w:rPr>
                            </w:pPr>
                            <w:r w:rsidRPr="001F2430">
                              <w:rPr>
                                <w:rFonts w:cs="Arial"/>
                                <w:b/>
                                <w:sz w:val="24"/>
                                <w:szCs w:val="24"/>
                              </w:rPr>
                              <w:t>Y/N</w:t>
                            </w:r>
                          </w:p>
                        </w:tc>
                      </w:tr>
                      <w:tr w:rsidR="003A7F2E" w:rsidRPr="00F41D5B" w14:paraId="4693A1B7" w14:textId="77777777" w:rsidTr="00074389">
                        <w:trPr>
                          <w:gridBefore w:val="1"/>
                          <w:wBefore w:w="6" w:type="dxa"/>
                          <w:trHeight w:val="430"/>
                        </w:trPr>
                        <w:tc>
                          <w:tcPr>
                            <w:tcW w:w="9628" w:type="dxa"/>
                            <w:gridSpan w:val="2"/>
                          </w:tcPr>
                          <w:p w14:paraId="63A33907" w14:textId="33864249" w:rsidR="003A7F2E" w:rsidRPr="00F41D5B" w:rsidRDefault="003A7F2E" w:rsidP="00F41D5B">
                            <w:pPr>
                              <w:pStyle w:val="BodyText3"/>
                              <w:shd w:val="clear" w:color="auto" w:fill="FFFFFF"/>
                              <w:rPr>
                                <w:rFonts w:cs="Arial"/>
                                <w:sz w:val="20"/>
                              </w:rPr>
                            </w:pPr>
                            <w:r>
                              <w:rPr>
                                <w:rFonts w:cs="Arial"/>
                                <w:sz w:val="20"/>
                              </w:rPr>
                              <w:t xml:space="preserve">d. The </w:t>
                            </w:r>
                            <w:r w:rsidR="00F06B5F">
                              <w:rPr>
                                <w:rFonts w:cs="Arial"/>
                                <w:sz w:val="20"/>
                              </w:rPr>
                              <w:t>person</w:t>
                            </w:r>
                            <w:r>
                              <w:rPr>
                                <w:rFonts w:cs="Arial"/>
                                <w:sz w:val="20"/>
                              </w:rPr>
                              <w:t xml:space="preserve"> will be</w:t>
                            </w:r>
                            <w:r w:rsidR="0056243E">
                              <w:rPr>
                                <w:rFonts w:cs="Arial"/>
                                <w:sz w:val="20"/>
                              </w:rPr>
                              <w:t xml:space="preserve"> obtaining a NSV clearance</w:t>
                            </w:r>
                            <w:r w:rsidR="003F1CB2">
                              <w:rPr>
                                <w:rFonts w:cs="Arial"/>
                                <w:sz w:val="20"/>
                              </w:rPr>
                              <w:t xml:space="preserve"> (CTC/SC/DV)</w:t>
                            </w:r>
                            <w:r w:rsidR="0056243E">
                              <w:rPr>
                                <w:rFonts w:cs="Arial"/>
                                <w:sz w:val="20"/>
                              </w:rPr>
                              <w:t xml:space="preserve"> following </w:t>
                            </w:r>
                            <w:r w:rsidR="003F1CB2">
                              <w:rPr>
                                <w:rFonts w:cs="Arial"/>
                                <w:sz w:val="20"/>
                              </w:rPr>
                              <w:t>this BPSS application</w:t>
                            </w:r>
                            <w:r w:rsidR="001F2430">
                              <w:rPr>
                                <w:rFonts w:cs="Arial"/>
                                <w:sz w:val="20"/>
                              </w:rPr>
                              <w:t>.</w:t>
                            </w:r>
                          </w:p>
                        </w:tc>
                        <w:tc>
                          <w:tcPr>
                            <w:tcW w:w="1134" w:type="dxa"/>
                          </w:tcPr>
                          <w:p w14:paraId="07CFB65C" w14:textId="5EE67A01" w:rsidR="003A7F2E" w:rsidRPr="001F2430" w:rsidRDefault="001A568F" w:rsidP="001F2430">
                            <w:pPr>
                              <w:jc w:val="center"/>
                              <w:rPr>
                                <w:rFonts w:cs="Arial"/>
                                <w:b/>
                                <w:sz w:val="24"/>
                                <w:szCs w:val="24"/>
                              </w:rPr>
                            </w:pPr>
                            <w:r w:rsidRPr="001F2430">
                              <w:rPr>
                                <w:rFonts w:cs="Arial"/>
                                <w:b/>
                                <w:sz w:val="24"/>
                                <w:szCs w:val="24"/>
                              </w:rPr>
                              <w:t>Y/N</w:t>
                            </w:r>
                          </w:p>
                        </w:tc>
                      </w:tr>
                      <w:tr w:rsidR="00925EE0" w14:paraId="0F15C68C" w14:textId="77777777" w:rsidTr="007719DF">
                        <w:trPr>
                          <w:trHeight w:val="1549"/>
                        </w:trPr>
                        <w:tc>
                          <w:tcPr>
                            <w:tcW w:w="5098" w:type="dxa"/>
                            <w:gridSpan w:val="2"/>
                          </w:tcPr>
                          <w:p w14:paraId="79A8F1BC" w14:textId="77777777" w:rsidR="009B5EDC" w:rsidRDefault="00BC32D9" w:rsidP="004248E5">
                            <w:pPr>
                              <w:rPr>
                                <w:rFonts w:cs="Arial"/>
                                <w:sz w:val="20"/>
                              </w:rPr>
                            </w:pPr>
                            <w:r>
                              <w:rPr>
                                <w:rFonts w:cs="Arial"/>
                                <w:sz w:val="20"/>
                              </w:rPr>
                              <w:t>e</w:t>
                            </w:r>
                            <w:r w:rsidR="00925EE0">
                              <w:rPr>
                                <w:rFonts w:cs="Arial"/>
                                <w:sz w:val="20"/>
                              </w:rPr>
                              <w:t xml:space="preserve">. The </w:t>
                            </w:r>
                            <w:r w:rsidR="00F06B5F">
                              <w:rPr>
                                <w:rFonts w:cs="Arial"/>
                                <w:sz w:val="20"/>
                              </w:rPr>
                              <w:t>person</w:t>
                            </w:r>
                            <w:r w:rsidR="00925EE0">
                              <w:rPr>
                                <w:rFonts w:cs="Arial"/>
                                <w:sz w:val="20"/>
                              </w:rPr>
                              <w:t xml:space="preserve"> will</w:t>
                            </w:r>
                            <w:r>
                              <w:rPr>
                                <w:rFonts w:cs="Arial"/>
                                <w:sz w:val="20"/>
                              </w:rPr>
                              <w:t xml:space="preserve"> not</w:t>
                            </w:r>
                            <w:r w:rsidR="00925EE0">
                              <w:rPr>
                                <w:rFonts w:cs="Arial"/>
                                <w:sz w:val="20"/>
                              </w:rPr>
                              <w:t xml:space="preserve"> be obtaining a NSV clearance (CTC/SC/DV) following this BPSS applicatio</w:t>
                            </w:r>
                            <w:r w:rsidR="003C155F">
                              <w:rPr>
                                <w:rFonts w:cs="Arial"/>
                                <w:sz w:val="20"/>
                              </w:rPr>
                              <w:t>n</w:t>
                            </w:r>
                            <w:r w:rsidR="00925EE0">
                              <w:rPr>
                                <w:rFonts w:cs="Arial"/>
                                <w:sz w:val="20"/>
                              </w:rPr>
                              <w:t>.</w:t>
                            </w:r>
                            <w:r w:rsidR="003C155F">
                              <w:rPr>
                                <w:rFonts w:cs="Arial"/>
                                <w:sz w:val="20"/>
                              </w:rPr>
                              <w:t xml:space="preserve"> </w:t>
                            </w:r>
                          </w:p>
                          <w:p w14:paraId="20861F69" w14:textId="77777777" w:rsidR="009B5EDC" w:rsidRDefault="009B5EDC" w:rsidP="004248E5">
                            <w:pPr>
                              <w:rPr>
                                <w:rFonts w:cs="Arial"/>
                                <w:sz w:val="20"/>
                              </w:rPr>
                            </w:pPr>
                          </w:p>
                          <w:p w14:paraId="57DABF90" w14:textId="136AB8F3" w:rsidR="00925EE0" w:rsidRDefault="00925EE0" w:rsidP="004248E5">
                            <w:pPr>
                              <w:rPr>
                                <w:b/>
                                <w:sz w:val="20"/>
                              </w:rPr>
                            </w:pPr>
                          </w:p>
                        </w:tc>
                        <w:tc>
                          <w:tcPr>
                            <w:tcW w:w="5670" w:type="dxa"/>
                            <w:gridSpan w:val="2"/>
                          </w:tcPr>
                          <w:p w14:paraId="4B931C0E" w14:textId="77777777" w:rsidR="00925EE0" w:rsidRDefault="00BC32D9" w:rsidP="004248E5">
                            <w:pPr>
                              <w:rPr>
                                <w:b/>
                                <w:sz w:val="20"/>
                              </w:rPr>
                            </w:pPr>
                            <w:r>
                              <w:rPr>
                                <w:b/>
                                <w:sz w:val="20"/>
                              </w:rPr>
                              <w:t>Justification:</w:t>
                            </w:r>
                          </w:p>
                          <w:p w14:paraId="0012E09E" w14:textId="77777777" w:rsidR="00E151E6" w:rsidRDefault="00E151E6" w:rsidP="004248E5">
                            <w:pPr>
                              <w:rPr>
                                <w:b/>
                                <w:sz w:val="20"/>
                              </w:rPr>
                            </w:pPr>
                          </w:p>
                          <w:p w14:paraId="788FC8CF" w14:textId="77777777" w:rsidR="00E151E6" w:rsidRDefault="00E151E6" w:rsidP="004248E5">
                            <w:pPr>
                              <w:rPr>
                                <w:b/>
                                <w:sz w:val="20"/>
                              </w:rPr>
                            </w:pPr>
                          </w:p>
                          <w:p w14:paraId="08C06D0D" w14:textId="77777777" w:rsidR="00E151E6" w:rsidRDefault="00E151E6" w:rsidP="004248E5">
                            <w:pPr>
                              <w:rPr>
                                <w:b/>
                                <w:sz w:val="20"/>
                              </w:rPr>
                            </w:pPr>
                          </w:p>
                          <w:p w14:paraId="7DF3DA97" w14:textId="3C7643C1" w:rsidR="00E151E6" w:rsidRDefault="00E151E6" w:rsidP="004248E5">
                            <w:pPr>
                              <w:rPr>
                                <w:b/>
                                <w:sz w:val="20"/>
                              </w:rPr>
                            </w:pPr>
                          </w:p>
                        </w:tc>
                      </w:tr>
                    </w:tbl>
                    <w:p w14:paraId="79272A64" w14:textId="77777777" w:rsidR="00FE7335" w:rsidRDefault="00FE7335" w:rsidP="004248E5">
                      <w:pPr>
                        <w:shd w:val="clear" w:color="auto" w:fill="FFFFFF"/>
                        <w:rPr>
                          <w:b/>
                          <w:sz w:val="20"/>
                        </w:rPr>
                      </w:pPr>
                    </w:p>
                    <w:tbl>
                      <w:tblPr>
                        <w:tblW w:w="107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526"/>
                        <w:gridCol w:w="3685"/>
                        <w:gridCol w:w="1276"/>
                        <w:gridCol w:w="4278"/>
                      </w:tblGrid>
                      <w:tr w:rsidR="008F35C9" w14:paraId="1E1044BE" w14:textId="77777777" w:rsidTr="00490743">
                        <w:trPr>
                          <w:trHeight w:val="742"/>
                        </w:trPr>
                        <w:tc>
                          <w:tcPr>
                            <w:tcW w:w="1526" w:type="dxa"/>
                            <w:shd w:val="solid" w:color="C0C0C0" w:fill="C0C0C0"/>
                            <w:vAlign w:val="center"/>
                          </w:tcPr>
                          <w:p w14:paraId="46F77970" w14:textId="77777777" w:rsidR="008F35C9" w:rsidRDefault="008F35C9" w:rsidP="004248E5">
                            <w:pPr>
                              <w:rPr>
                                <w:sz w:val="20"/>
                              </w:rPr>
                            </w:pPr>
                            <w:r>
                              <w:rPr>
                                <w:sz w:val="20"/>
                              </w:rPr>
                              <w:t>NAME:</w:t>
                            </w:r>
                          </w:p>
                        </w:tc>
                        <w:tc>
                          <w:tcPr>
                            <w:tcW w:w="3685" w:type="dxa"/>
                            <w:vAlign w:val="center"/>
                          </w:tcPr>
                          <w:p w14:paraId="1EFA8A0B" w14:textId="77777777" w:rsidR="008F35C9" w:rsidRDefault="008F35C9" w:rsidP="004248E5">
                            <w:pPr>
                              <w:pStyle w:val="Heading6"/>
                            </w:pPr>
                          </w:p>
                        </w:tc>
                        <w:tc>
                          <w:tcPr>
                            <w:tcW w:w="1276" w:type="dxa"/>
                            <w:tcBorders>
                              <w:right w:val="nil"/>
                            </w:tcBorders>
                            <w:shd w:val="clear" w:color="auto" w:fill="C0C0C0"/>
                            <w:vAlign w:val="center"/>
                          </w:tcPr>
                          <w:p w14:paraId="0C8E7EFF" w14:textId="77777777" w:rsidR="008F35C9" w:rsidRDefault="008F35C9" w:rsidP="004248E5">
                            <w:pPr>
                              <w:rPr>
                                <w:sz w:val="20"/>
                              </w:rPr>
                            </w:pPr>
                            <w:r>
                              <w:rPr>
                                <w:sz w:val="20"/>
                              </w:rPr>
                              <w:t>POSITION:</w:t>
                            </w:r>
                          </w:p>
                        </w:tc>
                        <w:tc>
                          <w:tcPr>
                            <w:tcW w:w="4278" w:type="dxa"/>
                            <w:tcBorders>
                              <w:top w:val="single" w:sz="4" w:space="0" w:color="auto"/>
                              <w:left w:val="single" w:sz="4" w:space="0" w:color="auto"/>
                              <w:bottom w:val="single" w:sz="4" w:space="0" w:color="auto"/>
                              <w:right w:val="single" w:sz="4" w:space="0" w:color="auto"/>
                            </w:tcBorders>
                            <w:vAlign w:val="center"/>
                          </w:tcPr>
                          <w:p w14:paraId="51AABC8D" w14:textId="77777777" w:rsidR="008F35C9" w:rsidRDefault="008F35C9" w:rsidP="004248E5">
                            <w:pPr>
                              <w:pStyle w:val="Heading5"/>
                              <w:rPr>
                                <w:snapToGrid/>
                                <w:sz w:val="40"/>
                                <w:lang w:eastAsia="en-GB"/>
                              </w:rPr>
                            </w:pPr>
                          </w:p>
                        </w:tc>
                      </w:tr>
                      <w:tr w:rsidR="008F35C9" w14:paraId="1BAB185F" w14:textId="77777777" w:rsidTr="00490743">
                        <w:trPr>
                          <w:trHeight w:val="554"/>
                        </w:trPr>
                        <w:tc>
                          <w:tcPr>
                            <w:tcW w:w="1526" w:type="dxa"/>
                            <w:shd w:val="solid" w:color="C0C0C0" w:fill="C0C0C0"/>
                            <w:vAlign w:val="center"/>
                          </w:tcPr>
                          <w:p w14:paraId="7129E67E" w14:textId="77777777" w:rsidR="008F35C9" w:rsidRDefault="008F35C9" w:rsidP="004248E5">
                            <w:pPr>
                              <w:rPr>
                                <w:sz w:val="20"/>
                              </w:rPr>
                            </w:pPr>
                            <w:r>
                              <w:rPr>
                                <w:sz w:val="20"/>
                              </w:rPr>
                              <w:t>SIGNATURE:</w:t>
                            </w:r>
                          </w:p>
                        </w:tc>
                        <w:tc>
                          <w:tcPr>
                            <w:tcW w:w="3685" w:type="dxa"/>
                            <w:vAlign w:val="center"/>
                          </w:tcPr>
                          <w:p w14:paraId="6F7C55D3" w14:textId="77777777" w:rsidR="008F35C9" w:rsidRDefault="008F35C9" w:rsidP="004248E5">
                            <w:pPr>
                              <w:rPr>
                                <w:sz w:val="20"/>
                              </w:rPr>
                            </w:pPr>
                          </w:p>
                        </w:tc>
                        <w:tc>
                          <w:tcPr>
                            <w:tcW w:w="1276" w:type="dxa"/>
                            <w:shd w:val="clear" w:color="auto" w:fill="C0C0C0"/>
                            <w:vAlign w:val="center"/>
                          </w:tcPr>
                          <w:p w14:paraId="0FF568C8" w14:textId="77777777" w:rsidR="008F35C9" w:rsidRDefault="008F35C9" w:rsidP="004248E5">
                            <w:pPr>
                              <w:rPr>
                                <w:sz w:val="20"/>
                              </w:rPr>
                            </w:pPr>
                            <w:r>
                              <w:rPr>
                                <w:sz w:val="20"/>
                              </w:rPr>
                              <w:t>DATE:</w:t>
                            </w:r>
                          </w:p>
                        </w:tc>
                        <w:tc>
                          <w:tcPr>
                            <w:tcW w:w="4278" w:type="dxa"/>
                            <w:tcBorders>
                              <w:top w:val="single" w:sz="4" w:space="0" w:color="auto"/>
                              <w:bottom w:val="single" w:sz="4" w:space="0" w:color="auto"/>
                            </w:tcBorders>
                            <w:vAlign w:val="center"/>
                          </w:tcPr>
                          <w:p w14:paraId="54C16E23" w14:textId="77777777" w:rsidR="008F35C9" w:rsidRDefault="008F35C9" w:rsidP="004248E5">
                            <w:pPr>
                              <w:rPr>
                                <w:sz w:val="20"/>
                              </w:rPr>
                            </w:pPr>
                          </w:p>
                        </w:tc>
                      </w:tr>
                    </w:tbl>
                    <w:p w14:paraId="0DD2BE52" w14:textId="77777777" w:rsidR="008F35C9" w:rsidRDefault="008F35C9" w:rsidP="008F35C9">
                      <w:pPr>
                        <w:pStyle w:val="BodyText3"/>
                      </w:pPr>
                    </w:p>
                  </w:txbxContent>
                </v:textbox>
                <w10:wrap anchorx="margin" anchory="margin"/>
              </v:shape>
            </w:pict>
          </mc:Fallback>
        </mc:AlternateContent>
      </w:r>
    </w:p>
    <w:p w14:paraId="44B07D3A" w14:textId="52C9CECD" w:rsidR="00904CC1" w:rsidRPr="00BD06E2" w:rsidRDefault="00904CC1">
      <w:pPr>
        <w:rPr>
          <w:rFonts w:cs="Arial"/>
          <w:sz w:val="18"/>
          <w:szCs w:val="18"/>
        </w:rPr>
      </w:pPr>
    </w:p>
    <w:sectPr w:rsidR="00904CC1" w:rsidRPr="00BD06E2" w:rsidSect="004A07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11314" w14:textId="77777777" w:rsidR="00255A41" w:rsidRDefault="00255A41">
      <w:r>
        <w:separator/>
      </w:r>
    </w:p>
  </w:endnote>
  <w:endnote w:type="continuationSeparator" w:id="0">
    <w:p w14:paraId="2BAF2961" w14:textId="77777777" w:rsidR="00255A41" w:rsidRDefault="00255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66326" w14:textId="0402E117" w:rsidR="00C309A1" w:rsidRDefault="006C1C61" w:rsidP="000F27EE">
    <w:pPr>
      <w:pStyle w:val="Footer"/>
      <w:framePr w:wrap="around" w:vAnchor="text" w:hAnchor="margin" w:xAlign="center" w:y="1"/>
      <w:rPr>
        <w:rStyle w:val="PageNumber"/>
      </w:rPr>
    </w:pPr>
    <w:r>
      <w:rPr>
        <w:noProof/>
      </w:rPr>
      <mc:AlternateContent>
        <mc:Choice Requires="wps">
          <w:drawing>
            <wp:anchor distT="0" distB="0" distL="0" distR="0" simplePos="0" relativeHeight="251658243" behindDoc="0" locked="0" layoutInCell="1" allowOverlap="1" wp14:anchorId="7D81D15F" wp14:editId="4F02EADC">
              <wp:simplePos x="635" y="635"/>
              <wp:positionH relativeFrom="page">
                <wp:align>left</wp:align>
              </wp:positionH>
              <wp:positionV relativeFrom="page">
                <wp:align>bottom</wp:align>
              </wp:positionV>
              <wp:extent cx="1477010" cy="376555"/>
              <wp:effectExtent l="0" t="0" r="8890" b="0"/>
              <wp:wrapNone/>
              <wp:docPr id="289314177" name="Text Box 5" descr="OFFICIAL-SENSITIV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77010" cy="376555"/>
                      </a:xfrm>
                      <a:prstGeom prst="rect">
                        <a:avLst/>
                      </a:prstGeom>
                      <a:noFill/>
                      <a:ln>
                        <a:noFill/>
                      </a:ln>
                    </wps:spPr>
                    <wps:txbx>
                      <w:txbxContent>
                        <w:p w14:paraId="3409F276" w14:textId="7CA77660" w:rsidR="006C1C61" w:rsidRPr="006C1C61" w:rsidRDefault="006C1C61" w:rsidP="006C1C61">
                          <w:pPr>
                            <w:rPr>
                              <w:rFonts w:ascii="Calibri" w:eastAsia="Calibri" w:hAnsi="Calibri" w:cs="Calibri"/>
                              <w:noProof/>
                              <w:color w:val="000000"/>
                              <w:sz w:val="24"/>
                              <w:szCs w:val="24"/>
                            </w:rPr>
                          </w:pPr>
                          <w:r w:rsidRPr="006C1C61">
                            <w:rPr>
                              <w:rFonts w:ascii="Calibri" w:eastAsia="Calibri" w:hAnsi="Calibri" w:cs="Calibri"/>
                              <w:noProof/>
                              <w:color w:val="000000"/>
                              <w:sz w:val="24"/>
                              <w:szCs w:val="24"/>
                            </w:rPr>
                            <w:t xml:space="preserve">OFFICIAL-SENSITIVE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D81D15F" id="_x0000_t202" coordsize="21600,21600" o:spt="202" path="m,l,21600r21600,l21600,xe">
              <v:stroke joinstyle="miter"/>
              <v:path gradientshapeok="t" o:connecttype="rect"/>
            </v:shapetype>
            <v:shape id="_x0000_s1033" type="#_x0000_t202" alt="OFFICIAL-SENSITIVE " style="position:absolute;margin-left:0;margin-top:0;width:116.3pt;height:29.6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" filled="f" stroked="f">
              <v:textbox style="mso-fit-shape-to-text:t" inset="20pt,0,0,15pt">
                <w:txbxContent>
                  <w:p w14:paraId="3409F276" w14:textId="7CA77660" w:rsidR="006C1C61" w:rsidRPr="006C1C61" w:rsidRDefault="006C1C61" w:rsidP="006C1C61">
                    <w:pPr>
                      <w:rPr>
                        <w:rFonts w:ascii="Calibri" w:eastAsia="Calibri" w:hAnsi="Calibri" w:cs="Calibri"/>
                        <w:noProof/>
                        <w:color w:val="000000"/>
                        <w:sz w:val="24"/>
                        <w:szCs w:val="24"/>
                      </w:rPr>
                    </w:pPr>
                    <w:r w:rsidRPr="006C1C61">
                      <w:rPr>
                        <w:rFonts w:ascii="Calibri" w:eastAsia="Calibri" w:hAnsi="Calibri" w:cs="Calibri"/>
                        <w:noProof/>
                        <w:color w:val="000000"/>
                        <w:sz w:val="24"/>
                        <w:szCs w:val="24"/>
                      </w:rPr>
                      <w:t xml:space="preserve">OFFICIAL-SENSITIVE </w:t>
                    </w:r>
                  </w:p>
                </w:txbxContent>
              </v:textbox>
              <w10:wrap anchorx="page" anchory="page"/>
            </v:shape>
          </w:pict>
        </mc:Fallback>
      </mc:AlternateContent>
    </w:r>
    <w:r w:rsidR="00C309A1">
      <w:rPr>
        <w:rStyle w:val="PageNumber"/>
      </w:rPr>
      <w:fldChar w:fldCharType="begin"/>
    </w:r>
    <w:r w:rsidR="00C309A1">
      <w:rPr>
        <w:rStyle w:val="PageNumber"/>
      </w:rPr>
      <w:instrText xml:space="preserve">PAGE  </w:instrText>
    </w:r>
    <w:r w:rsidR="00C309A1">
      <w:rPr>
        <w:rStyle w:val="PageNumber"/>
      </w:rPr>
      <w:fldChar w:fldCharType="end"/>
    </w:r>
  </w:p>
  <w:p w14:paraId="082672C3" w14:textId="77777777" w:rsidR="00C309A1" w:rsidRDefault="00C309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0409C" w14:textId="0CEC5C82" w:rsidR="00C309A1" w:rsidRDefault="006C1C61" w:rsidP="000F27EE">
    <w:pPr>
      <w:pStyle w:val="Footer"/>
      <w:framePr w:wrap="around" w:vAnchor="text" w:hAnchor="margin" w:xAlign="center" w:y="1"/>
      <w:rPr>
        <w:rStyle w:val="PageNumber"/>
      </w:rPr>
    </w:pPr>
    <w:r>
      <w:rPr>
        <w:noProof/>
      </w:rPr>
      <mc:AlternateContent>
        <mc:Choice Requires="wps">
          <w:drawing>
            <wp:anchor distT="0" distB="0" distL="0" distR="0" simplePos="0" relativeHeight="251658244" behindDoc="0" locked="0" layoutInCell="1" allowOverlap="1" wp14:anchorId="62A59F45" wp14:editId="45B27B31">
              <wp:simplePos x="3638550" y="9759950"/>
              <wp:positionH relativeFrom="page">
                <wp:align>left</wp:align>
              </wp:positionH>
              <wp:positionV relativeFrom="page">
                <wp:align>bottom</wp:align>
              </wp:positionV>
              <wp:extent cx="1477010" cy="376555"/>
              <wp:effectExtent l="0" t="0" r="8890" b="0"/>
              <wp:wrapNone/>
              <wp:docPr id="142342479" name="Text Box 6" descr="OFFICIAL-SENSITIV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77010" cy="376555"/>
                      </a:xfrm>
                      <a:prstGeom prst="rect">
                        <a:avLst/>
                      </a:prstGeom>
                      <a:noFill/>
                      <a:ln>
                        <a:noFill/>
                      </a:ln>
                    </wps:spPr>
                    <wps:txbx>
                      <w:txbxContent>
                        <w:p w14:paraId="5FD0FD7C" w14:textId="6F995928" w:rsidR="006C1C61" w:rsidRPr="006C1C61" w:rsidRDefault="006C1C61" w:rsidP="006C1C61">
                          <w:pPr>
                            <w:rPr>
                              <w:rFonts w:ascii="Calibri" w:eastAsia="Calibri" w:hAnsi="Calibri" w:cs="Calibri"/>
                              <w:noProof/>
                              <w:color w:val="000000"/>
                              <w:sz w:val="24"/>
                              <w:szCs w:val="24"/>
                            </w:rPr>
                          </w:pPr>
                          <w:r w:rsidRPr="006C1C61">
                            <w:rPr>
                              <w:rFonts w:ascii="Calibri" w:eastAsia="Calibri" w:hAnsi="Calibri" w:cs="Calibri"/>
                              <w:noProof/>
                              <w:color w:val="000000"/>
                              <w:sz w:val="24"/>
                              <w:szCs w:val="24"/>
                            </w:rPr>
                            <w:t xml:space="preserve">OFFICIAL-SENSITIVE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2A59F45" id="_x0000_t202" coordsize="21600,21600" o:spt="202" path="m,l,21600r21600,l21600,xe">
              <v:stroke joinstyle="miter"/>
              <v:path gradientshapeok="t" o:connecttype="rect"/>
            </v:shapetype>
            <v:shape id="_x0000_s1034" type="#_x0000_t202" alt="OFFICIAL-SENSITIVE " style="position:absolute;margin-left:0;margin-top:0;width:116.3pt;height:29.6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" filled="f" stroked="f">
              <v:textbox style="mso-fit-shape-to-text:t" inset="20pt,0,0,15pt">
                <w:txbxContent>
                  <w:p w14:paraId="5FD0FD7C" w14:textId="6F995928" w:rsidR="006C1C61" w:rsidRPr="006C1C61" w:rsidRDefault="006C1C61" w:rsidP="006C1C61">
                    <w:pPr>
                      <w:rPr>
                        <w:rFonts w:ascii="Calibri" w:eastAsia="Calibri" w:hAnsi="Calibri" w:cs="Calibri"/>
                        <w:noProof/>
                        <w:color w:val="000000"/>
                        <w:sz w:val="24"/>
                        <w:szCs w:val="24"/>
                      </w:rPr>
                    </w:pPr>
                    <w:r w:rsidRPr="006C1C61">
                      <w:rPr>
                        <w:rFonts w:ascii="Calibri" w:eastAsia="Calibri" w:hAnsi="Calibri" w:cs="Calibri"/>
                        <w:noProof/>
                        <w:color w:val="000000"/>
                        <w:sz w:val="24"/>
                        <w:szCs w:val="24"/>
                      </w:rPr>
                      <w:t xml:space="preserve">OFFICIAL-SENSITIVE </w:t>
                    </w:r>
                  </w:p>
                </w:txbxContent>
              </v:textbox>
              <w10:wrap anchorx="page" anchory="page"/>
            </v:shape>
          </w:pict>
        </mc:Fallback>
      </mc:AlternateContent>
    </w:r>
    <w:r w:rsidR="00C309A1">
      <w:rPr>
        <w:rStyle w:val="PageNumber"/>
      </w:rPr>
      <w:fldChar w:fldCharType="begin"/>
    </w:r>
    <w:r w:rsidR="00C309A1">
      <w:rPr>
        <w:rStyle w:val="PageNumber"/>
      </w:rPr>
      <w:instrText xml:space="preserve">PAGE  </w:instrText>
    </w:r>
    <w:r w:rsidR="00C309A1">
      <w:rPr>
        <w:rStyle w:val="PageNumber"/>
      </w:rPr>
      <w:fldChar w:fldCharType="separate"/>
    </w:r>
    <w:r w:rsidR="00276A32">
      <w:rPr>
        <w:rStyle w:val="PageNumber"/>
        <w:noProof/>
      </w:rPr>
      <w:t>1</w:t>
    </w:r>
    <w:r w:rsidR="00C309A1">
      <w:rPr>
        <w:rStyle w:val="PageNumber"/>
      </w:rPr>
      <w:fldChar w:fldCharType="end"/>
    </w:r>
    <w:r w:rsidR="00745808">
      <w:rPr>
        <w:rStyle w:val="PageNumber"/>
      </w:rPr>
      <w:t>-</w:t>
    </w:r>
    <w:r w:rsidR="002B262D">
      <w:rPr>
        <w:rStyle w:val="PageNumber"/>
      </w:rPr>
      <w:t>10</w:t>
    </w:r>
  </w:p>
  <w:p w14:paraId="43CB45D6" w14:textId="77777777" w:rsidR="00C309A1" w:rsidRDefault="00C309A1">
    <w:pPr>
      <w:pStyle w:val="Footer"/>
    </w:pPr>
  </w:p>
  <w:p w14:paraId="23B953D0" w14:textId="77777777" w:rsidR="00CC4ED6" w:rsidRDefault="00CC4ED6">
    <w:pPr>
      <w:pStyle w:val="Footer"/>
    </w:pPr>
  </w:p>
  <w:p w14:paraId="6843002D" w14:textId="77777777" w:rsidR="006C71B1" w:rsidRDefault="006C71B1" w:rsidP="006C71B1">
    <w:pPr>
      <w:pStyle w:val="Header"/>
      <w:jc w:val="center"/>
    </w:pPr>
    <w:r w:rsidRPr="006C71B1">
      <w:rPr>
        <w:b/>
      </w:rPr>
      <w:t>OFFICIAL SENSITIVE</w:t>
    </w:r>
    <w:r>
      <w:t xml:space="preserve"> (when complete)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6765D" w14:textId="76E4D240" w:rsidR="006C1C61" w:rsidRDefault="006C1C61">
    <w:pPr>
      <w:pStyle w:val="Footer"/>
    </w:pPr>
    <w:r>
      <w:rPr>
        <w:noProof/>
      </w:rPr>
      <mc:AlternateContent>
        <mc:Choice Requires="wps">
          <w:drawing>
            <wp:anchor distT="0" distB="0" distL="0" distR="0" simplePos="0" relativeHeight="251658242" behindDoc="0" locked="0" layoutInCell="1" allowOverlap="1" wp14:anchorId="4362E26D" wp14:editId="22AE7B80">
              <wp:simplePos x="635" y="635"/>
              <wp:positionH relativeFrom="page">
                <wp:align>left</wp:align>
              </wp:positionH>
              <wp:positionV relativeFrom="page">
                <wp:align>bottom</wp:align>
              </wp:positionV>
              <wp:extent cx="1477010" cy="376555"/>
              <wp:effectExtent l="0" t="0" r="8890" b="0"/>
              <wp:wrapNone/>
              <wp:docPr id="310727293" name="Text Box 4" descr="OFFICIAL-SENSITIV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77010" cy="376555"/>
                      </a:xfrm>
                      <a:prstGeom prst="rect">
                        <a:avLst/>
                      </a:prstGeom>
                      <a:noFill/>
                      <a:ln>
                        <a:noFill/>
                      </a:ln>
                    </wps:spPr>
                    <wps:txbx>
                      <w:txbxContent>
                        <w:p w14:paraId="54BA5580" w14:textId="0B6EFA34" w:rsidR="006C1C61" w:rsidRPr="006C1C61" w:rsidRDefault="006C1C61" w:rsidP="006C1C61">
                          <w:pPr>
                            <w:rPr>
                              <w:rFonts w:ascii="Calibri" w:eastAsia="Calibri" w:hAnsi="Calibri" w:cs="Calibri"/>
                              <w:noProof/>
                              <w:color w:val="000000"/>
                              <w:sz w:val="24"/>
                              <w:szCs w:val="24"/>
                            </w:rPr>
                          </w:pPr>
                          <w:r w:rsidRPr="006C1C61">
                            <w:rPr>
                              <w:rFonts w:ascii="Calibri" w:eastAsia="Calibri" w:hAnsi="Calibri" w:cs="Calibri"/>
                              <w:noProof/>
                              <w:color w:val="000000"/>
                              <w:sz w:val="24"/>
                              <w:szCs w:val="24"/>
                            </w:rPr>
                            <w:t xml:space="preserve">OFFICIAL-SENSITIVE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362E26D" id="_x0000_t202" coordsize="21600,21600" o:spt="202" path="m,l,21600r21600,l21600,xe">
              <v:stroke joinstyle="miter"/>
              <v:path gradientshapeok="t" o:connecttype="rect"/>
            </v:shapetype>
            <v:shape id="Text Box 4" o:spid="_x0000_s1036" type="#_x0000_t202" alt="OFFICIAL-SENSITIVE " style="position:absolute;margin-left:0;margin-top:0;width:116.3pt;height:29.6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" filled="f" stroked="f">
              <v:textbox style="mso-fit-shape-to-text:t" inset="20pt,0,0,15pt">
                <w:txbxContent>
                  <w:p w14:paraId="54BA5580" w14:textId="0B6EFA34" w:rsidR="006C1C61" w:rsidRPr="006C1C61" w:rsidRDefault="006C1C61" w:rsidP="006C1C61">
                    <w:pPr>
                      <w:rPr>
                        <w:rFonts w:ascii="Calibri" w:eastAsia="Calibri" w:hAnsi="Calibri" w:cs="Calibri"/>
                        <w:noProof/>
                        <w:color w:val="000000"/>
                        <w:sz w:val="24"/>
                        <w:szCs w:val="24"/>
                      </w:rPr>
                    </w:pPr>
                    <w:r w:rsidRPr="006C1C61">
                      <w:rPr>
                        <w:rFonts w:ascii="Calibri" w:eastAsia="Calibri" w:hAnsi="Calibri" w:cs="Calibri"/>
                        <w:noProof/>
                        <w:color w:val="000000"/>
                        <w:sz w:val="24"/>
                        <w:szCs w:val="24"/>
                      </w:rPr>
                      <w:t xml:space="preserve">OFFICIAL-SENSITIVE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2D45A" w14:textId="77777777" w:rsidR="00255A41" w:rsidRDefault="00255A41">
      <w:r>
        <w:separator/>
      </w:r>
    </w:p>
  </w:footnote>
  <w:footnote w:type="continuationSeparator" w:id="0">
    <w:p w14:paraId="195B2EAD" w14:textId="77777777" w:rsidR="00255A41" w:rsidRDefault="00255A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A405E" w14:textId="30854CE6" w:rsidR="006C1C61" w:rsidRPr="006C1C61" w:rsidRDefault="006C1C61" w:rsidP="006C1C61">
    <w:pPr>
      <w:pStyle w:val="Header"/>
    </w:pPr>
    <w:r>
      <w:rPr>
        <w:rFonts w:cs="Arial"/>
        <w:noProof/>
        <w:sz w:val="20"/>
      </w:rPr>
      <mc:AlternateContent>
        <mc:Choice Requires="wps">
          <w:drawing>
            <wp:anchor distT="0" distB="0" distL="0" distR="0" simplePos="0" relativeHeight="251658241" behindDoc="0" locked="0" layoutInCell="1" allowOverlap="1" wp14:anchorId="04E3F0C5" wp14:editId="3BBF9B9C">
              <wp:simplePos x="635" y="635"/>
              <wp:positionH relativeFrom="page">
                <wp:align>left</wp:align>
              </wp:positionH>
              <wp:positionV relativeFrom="page">
                <wp:align>top</wp:align>
              </wp:positionV>
              <wp:extent cx="1477010" cy="376555"/>
              <wp:effectExtent l="0" t="0" r="8890" b="4445"/>
              <wp:wrapNone/>
              <wp:docPr id="465987379" name="Text Box 2"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77010" cy="376555"/>
                      </a:xfrm>
                      <a:prstGeom prst="rect">
                        <a:avLst/>
                      </a:prstGeom>
                      <a:noFill/>
                      <a:ln>
                        <a:noFill/>
                      </a:ln>
                    </wps:spPr>
                    <wps:txbx>
                      <w:txbxContent>
                        <w:p w14:paraId="7AC0DFB2" w14:textId="54529CD5" w:rsidR="006C1C61" w:rsidRPr="006C1C61" w:rsidRDefault="006C1C61" w:rsidP="006C1C61">
                          <w:pPr>
                            <w:rPr>
                              <w:rFonts w:ascii="Calibri" w:eastAsia="Calibri" w:hAnsi="Calibri" w:cs="Calibri"/>
                              <w:noProof/>
                              <w:color w:val="000000"/>
                              <w:sz w:val="24"/>
                              <w:szCs w:val="24"/>
                            </w:rPr>
                          </w:pPr>
                          <w:r w:rsidRPr="006C1C61">
                            <w:rPr>
                              <w:rFonts w:ascii="Calibri" w:eastAsia="Calibri" w:hAnsi="Calibri" w:cs="Calibri"/>
                              <w:noProof/>
                              <w:color w:val="000000"/>
                              <w:sz w:val="24"/>
                              <w:szCs w:val="24"/>
                            </w:rPr>
                            <w:t>OFFICIAL-SENSITIVE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4E3F0C5" id="_x0000_t202" coordsize="21600,21600" o:spt="202" path="m,l,21600r21600,l21600,xe">
              <v:stroke joinstyle="miter"/>
              <v:path gradientshapeok="t" o:connecttype="rect"/>
            </v:shapetype>
            <v:shape id="Text Box 2" o:spid="_x0000_s1032" type="#_x0000_t202" alt="OFFICIAL-SENSITIVE" style="position:absolute;margin-left:0;margin-top:0;width:116.3pt;height:29.6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" filled="f" stroked="f">
              <v:textbox style="mso-fit-shape-to-text:t" inset="20pt,15pt,0,0">
                <w:txbxContent>
                  <w:p w14:paraId="7AC0DFB2" w14:textId="54529CD5" w:rsidR="006C1C61" w:rsidRPr="006C1C61" w:rsidRDefault="006C1C61" w:rsidP="006C1C61">
                    <w:pPr>
                      <w:rPr>
                        <w:rFonts w:ascii="Calibri" w:eastAsia="Calibri" w:hAnsi="Calibri" w:cs="Calibri"/>
                        <w:noProof/>
                        <w:color w:val="000000"/>
                        <w:sz w:val="24"/>
                        <w:szCs w:val="24"/>
                      </w:rPr>
                    </w:pPr>
                    <w:r w:rsidRPr="006C1C61">
                      <w:rPr>
                        <w:rFonts w:ascii="Calibri" w:eastAsia="Calibri" w:hAnsi="Calibri" w:cs="Calibri"/>
                        <w:noProof/>
                        <w:color w:val="000000"/>
                        <w:sz w:val="24"/>
                        <w:szCs w:val="24"/>
                      </w:rPr>
                      <w:t>OFFICIAL-SENSITIVE</w:t>
                    </w:r>
                  </w:p>
                </w:txbxContent>
              </v:textbox>
              <w10:wrap anchorx="page" anchory="page"/>
            </v:shape>
          </w:pict>
        </mc:Fallback>
      </mc:AlternateContent>
    </w:r>
    <w:r>
      <w:rPr>
        <w:rFonts w:cs="Arial"/>
        <w:sz w:val="20"/>
      </w:rPr>
      <w:fldChar w:fldCharType="begin" w:fldLock="1"/>
    </w:r>
    <w:r>
      <w:rPr>
        <w:rFonts w:cs="Arial"/>
        <w:sz w:val="20"/>
      </w:rPr>
      <w:instrText xml:space="preserve"> DOCPROPERTY bjHeaderEvenPageDocProperty \* MERGEFORMAT </w:instrText>
    </w:r>
    <w:r>
      <w:rPr>
        <w:rFonts w:cs="Arial"/>
        <w:sz w:val="20"/>
      </w:rPr>
      <w:fldChar w:fldCharType="separate"/>
    </w:r>
    <w:r w:rsidRPr="006C1C61">
      <w:rPr>
        <w:rFonts w:cs="Arial"/>
        <w:bCs/>
        <w:color w:val="F00000"/>
        <w:sz w:val="20"/>
        <w:lang w:val="en-US"/>
      </w:rPr>
      <w:t>Classification:</w:t>
    </w:r>
    <w:r w:rsidRPr="006C1C61">
      <w:rPr>
        <w:rFonts w:cs="Arial"/>
        <w:bCs/>
        <w:color w:val="000000"/>
        <w:sz w:val="20"/>
        <w:lang w:val="en-US"/>
      </w:rPr>
      <w:t xml:space="preserve">OFFICIAL - SENSITIVE </w:t>
    </w:r>
    <w:r>
      <w:rPr>
        <w:rFonts w:cs="Arial"/>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224B8" w14:textId="224FEB14" w:rsidR="006C1C61" w:rsidRDefault="006C1C61" w:rsidP="006D4D37">
    <w:pPr>
      <w:pStyle w:val="Header"/>
      <w:tabs>
        <w:tab w:val="left" w:pos="435"/>
        <w:tab w:val="center" w:pos="4819"/>
      </w:tabs>
      <w:jc w:val="center"/>
      <w:rPr>
        <w:b/>
        <w:bCs/>
      </w:rPr>
    </w:pPr>
    <w:r w:rsidRPr="006C1C61">
      <w:rPr>
        <w:rFonts w:cs="Arial"/>
        <w:b/>
        <w:bCs/>
        <w:sz w:val="20"/>
      </w:rPr>
      <w:fldChar w:fldCharType="begin" w:fldLock="1"/>
    </w:r>
    <w:r w:rsidRPr="006C1C61">
      <w:rPr>
        <w:rFonts w:cs="Arial"/>
        <w:b/>
        <w:bCs/>
        <w:sz w:val="20"/>
      </w:rPr>
      <w:instrText xml:space="preserve"> DOCPROPERTY bjHeaderBothDocProperty \* MERGEFORMAT </w:instrText>
    </w:r>
    <w:r w:rsidRPr="006C1C61">
      <w:rPr>
        <w:rFonts w:cs="Arial"/>
        <w:b/>
        <w:bCs/>
        <w:sz w:val="20"/>
      </w:rPr>
      <w:fldChar w:fldCharType="separate"/>
    </w:r>
    <w:r w:rsidRPr="006C1C61">
      <w:rPr>
        <w:rFonts w:cs="Arial"/>
        <w:b/>
        <w:bCs/>
        <w:color w:val="000000"/>
        <w:sz w:val="20"/>
        <w:lang w:val="en-US"/>
      </w:rPr>
      <w:t>OFFICIAL - SENSITIVE</w:t>
    </w:r>
    <w:r w:rsidR="006D4D37">
      <w:rPr>
        <w:rFonts w:cs="Arial"/>
        <w:b/>
        <w:bCs/>
        <w:color w:val="000000"/>
        <w:sz w:val="20"/>
        <w:lang w:val="en-US"/>
      </w:rPr>
      <w:t xml:space="preserve"> PERSONAL (when complete)</w:t>
    </w:r>
    <w:r w:rsidRPr="006C1C61">
      <w:rPr>
        <w:rFonts w:cs="Arial"/>
        <w:b/>
        <w:bCs/>
        <w:color w:val="000000"/>
        <w:sz w:val="20"/>
        <w:lang w:val="en-US"/>
      </w:rPr>
      <w:t xml:space="preserve"> </w:t>
    </w:r>
    <w:r w:rsidRPr="006C1C61">
      <w:rPr>
        <w:rFonts w:cs="Arial"/>
        <w:b/>
        <w:bCs/>
        <w:sz w:val="20"/>
      </w:rPr>
      <w:fldChar w:fldCharType="end"/>
    </w:r>
  </w:p>
  <w:p w14:paraId="5C74C5E2" w14:textId="77C56C42" w:rsidR="00C04E2D" w:rsidRDefault="00C04E2D" w:rsidP="006D4D37">
    <w:pPr>
      <w:pStyle w:val="Header"/>
      <w:tabs>
        <w:tab w:val="left" w:pos="435"/>
        <w:tab w:val="center" w:pos="4819"/>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6F6FC" w14:textId="2F3E558C" w:rsidR="006C1C61" w:rsidRPr="006C1C61" w:rsidRDefault="006C1C61" w:rsidP="006C1C61">
    <w:pPr>
      <w:pStyle w:val="Header"/>
    </w:pPr>
    <w:r>
      <w:rPr>
        <w:rFonts w:cs="Arial"/>
        <w:noProof/>
        <w:sz w:val="20"/>
      </w:rPr>
      <mc:AlternateContent>
        <mc:Choice Requires="wps">
          <w:drawing>
            <wp:anchor distT="0" distB="0" distL="0" distR="0" simplePos="0" relativeHeight="251658240" behindDoc="0" locked="0" layoutInCell="1" allowOverlap="1" wp14:anchorId="0564AFEF" wp14:editId="06F2CF36">
              <wp:simplePos x="635" y="635"/>
              <wp:positionH relativeFrom="page">
                <wp:align>left</wp:align>
              </wp:positionH>
              <wp:positionV relativeFrom="page">
                <wp:align>top</wp:align>
              </wp:positionV>
              <wp:extent cx="1477010" cy="376555"/>
              <wp:effectExtent l="0" t="0" r="8890" b="4445"/>
              <wp:wrapNone/>
              <wp:docPr id="1616831715" name="Text Box 1"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77010" cy="376555"/>
                      </a:xfrm>
                      <a:prstGeom prst="rect">
                        <a:avLst/>
                      </a:prstGeom>
                      <a:noFill/>
                      <a:ln>
                        <a:noFill/>
                      </a:ln>
                    </wps:spPr>
                    <wps:txbx>
                      <w:txbxContent>
                        <w:p w14:paraId="47AD807C" w14:textId="6626FA6C" w:rsidR="006C1C61" w:rsidRPr="006C1C61" w:rsidRDefault="006C1C61" w:rsidP="006C1C61">
                          <w:pPr>
                            <w:rPr>
                              <w:rFonts w:ascii="Calibri" w:eastAsia="Calibri" w:hAnsi="Calibri" w:cs="Calibri"/>
                              <w:noProof/>
                              <w:color w:val="000000"/>
                              <w:sz w:val="24"/>
                              <w:szCs w:val="24"/>
                            </w:rPr>
                          </w:pPr>
                          <w:r w:rsidRPr="006C1C61">
                            <w:rPr>
                              <w:rFonts w:ascii="Calibri" w:eastAsia="Calibri" w:hAnsi="Calibri" w:cs="Calibri"/>
                              <w:noProof/>
                              <w:color w:val="000000"/>
                              <w:sz w:val="24"/>
                              <w:szCs w:val="24"/>
                            </w:rPr>
                            <w:t>OFFICIAL-SENSITIVE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564AFEF" id="_x0000_t202" coordsize="21600,21600" o:spt="202" path="m,l,21600r21600,l21600,xe">
              <v:stroke joinstyle="miter"/>
              <v:path gradientshapeok="t" o:connecttype="rect"/>
            </v:shapetype>
            <v:shape id="Text Box 1" o:spid="_x0000_s1035" type="#_x0000_t202" alt="OFFICIAL-SENSITIVE" style="position:absolute;margin-left:0;margin-top:0;width:116.3pt;height:29.6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" filled="f" stroked="f">
              <v:textbox style="mso-fit-shape-to-text:t" inset="20pt,15pt,0,0">
                <w:txbxContent>
                  <w:p w14:paraId="47AD807C" w14:textId="6626FA6C" w:rsidR="006C1C61" w:rsidRPr="006C1C61" w:rsidRDefault="006C1C61" w:rsidP="006C1C61">
                    <w:pPr>
                      <w:rPr>
                        <w:rFonts w:ascii="Calibri" w:eastAsia="Calibri" w:hAnsi="Calibri" w:cs="Calibri"/>
                        <w:noProof/>
                        <w:color w:val="000000"/>
                        <w:sz w:val="24"/>
                        <w:szCs w:val="24"/>
                      </w:rPr>
                    </w:pPr>
                    <w:r w:rsidRPr="006C1C61">
                      <w:rPr>
                        <w:rFonts w:ascii="Calibri" w:eastAsia="Calibri" w:hAnsi="Calibri" w:cs="Calibri"/>
                        <w:noProof/>
                        <w:color w:val="000000"/>
                        <w:sz w:val="24"/>
                        <w:szCs w:val="24"/>
                      </w:rPr>
                      <w:t>OFFICIAL-SENSITIVE</w:t>
                    </w:r>
                  </w:p>
                </w:txbxContent>
              </v:textbox>
              <w10:wrap anchorx="page" anchory="page"/>
            </v:shape>
          </w:pict>
        </mc:Fallback>
      </mc:AlternateContent>
    </w:r>
    <w:r>
      <w:rPr>
        <w:rFonts w:cs="Arial"/>
        <w:sz w:val="20"/>
      </w:rPr>
      <w:fldChar w:fldCharType="begin" w:fldLock="1"/>
    </w:r>
    <w:r>
      <w:rPr>
        <w:rFonts w:cs="Arial"/>
        <w:sz w:val="20"/>
      </w:rPr>
      <w:instrText xml:space="preserve"> DOCPROPERTY bjHeaderFirstPageDocProperty \* MERGEFORMAT </w:instrText>
    </w:r>
    <w:r>
      <w:rPr>
        <w:rFonts w:cs="Arial"/>
        <w:sz w:val="20"/>
      </w:rPr>
      <w:fldChar w:fldCharType="separate"/>
    </w:r>
    <w:r w:rsidRPr="006C1C61">
      <w:rPr>
        <w:rFonts w:cs="Arial"/>
        <w:bCs/>
        <w:color w:val="F00000"/>
        <w:sz w:val="20"/>
        <w:lang w:val="en-US"/>
      </w:rPr>
      <w:t>Classification:</w:t>
    </w:r>
    <w:r w:rsidRPr="006C1C61">
      <w:rPr>
        <w:rFonts w:cs="Arial"/>
        <w:bCs/>
        <w:color w:val="000000"/>
        <w:sz w:val="20"/>
        <w:lang w:val="en-US"/>
      </w:rPr>
      <w:t xml:space="preserve">OFFICIAL - SENSITIVE </w:t>
    </w:r>
    <w:r>
      <w:rPr>
        <w:rFonts w:cs="Arial"/>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7231A"/>
    <w:multiLevelType w:val="hybridMultilevel"/>
    <w:tmpl w:val="9D5C4D8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034E51"/>
    <w:multiLevelType w:val="multilevel"/>
    <w:tmpl w:val="5B10CC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97A4BF4"/>
    <w:multiLevelType w:val="multilevel"/>
    <w:tmpl w:val="16F401D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0B3E6A87"/>
    <w:multiLevelType w:val="multilevel"/>
    <w:tmpl w:val="2134268C"/>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10471D2E"/>
    <w:multiLevelType w:val="hybridMultilevel"/>
    <w:tmpl w:val="210AF75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9E1175"/>
    <w:multiLevelType w:val="multilevel"/>
    <w:tmpl w:val="C6F8914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442623F"/>
    <w:multiLevelType w:val="multilevel"/>
    <w:tmpl w:val="8E6C48F2"/>
    <w:lvl w:ilvl="0">
      <w:start w:val="1"/>
      <w:numFmt w:val="decimal"/>
      <w:pStyle w:val="NoSpacing"/>
      <w:lvlText w:val="%1."/>
      <w:lvlJc w:val="left"/>
      <w:pPr>
        <w:tabs>
          <w:tab w:val="num" w:pos="1134"/>
        </w:tabs>
        <w:ind w:left="567" w:firstLine="0"/>
      </w:pPr>
      <w:rPr>
        <w:rFonts w:hint="default"/>
        <w:b w:val="0"/>
        <w:bCs/>
      </w:rPr>
    </w:lvl>
    <w:lvl w:ilvl="1">
      <w:start w:val="1"/>
      <w:numFmt w:val="lowerLetter"/>
      <w:lvlText w:val="%2."/>
      <w:lvlJc w:val="left"/>
      <w:pPr>
        <w:tabs>
          <w:tab w:val="num" w:pos="1134"/>
        </w:tabs>
        <w:ind w:left="567" w:firstLine="0"/>
      </w:pPr>
      <w:rPr>
        <w:rFonts w:hint="default"/>
      </w:rPr>
    </w:lvl>
    <w:lvl w:ilvl="2">
      <w:start w:val="1"/>
      <w:numFmt w:val="decimal"/>
      <w:lvlText w:val="(%3)"/>
      <w:lvlJc w:val="left"/>
      <w:pPr>
        <w:tabs>
          <w:tab w:val="num" w:pos="1701"/>
        </w:tabs>
        <w:ind w:left="1134" w:firstLine="0"/>
      </w:pPr>
      <w:rPr>
        <w:rFonts w:hint="default"/>
      </w:rPr>
    </w:lvl>
    <w:lvl w:ilvl="3">
      <w:start w:val="1"/>
      <w:numFmt w:val="lowerLetter"/>
      <w:lvlText w:val="(%4)"/>
      <w:lvlJc w:val="left"/>
      <w:pPr>
        <w:tabs>
          <w:tab w:val="num" w:pos="2268"/>
        </w:tabs>
        <w:ind w:left="1701" w:firstLine="0"/>
      </w:pPr>
      <w:rPr>
        <w:rFonts w:hint="default"/>
      </w:rPr>
    </w:lvl>
    <w:lvl w:ilvl="4">
      <w:start w:val="1"/>
      <w:numFmt w:val="lowerLetter"/>
      <w:lvlText w:val="%5."/>
      <w:lvlJc w:val="left"/>
      <w:pPr>
        <w:tabs>
          <w:tab w:val="num" w:pos="2835"/>
        </w:tabs>
        <w:ind w:left="2268" w:firstLine="0"/>
      </w:pPr>
      <w:rPr>
        <w:rFonts w:hint="default"/>
      </w:rPr>
    </w:lvl>
    <w:lvl w:ilvl="5">
      <w:start w:val="1"/>
      <w:numFmt w:val="lowerRoman"/>
      <w:lvlText w:val="%6."/>
      <w:lvlJc w:val="right"/>
      <w:pPr>
        <w:tabs>
          <w:tab w:val="num" w:pos="3402"/>
        </w:tabs>
        <w:ind w:left="2835" w:firstLine="0"/>
      </w:pPr>
      <w:rPr>
        <w:rFonts w:hint="default"/>
      </w:rPr>
    </w:lvl>
    <w:lvl w:ilvl="6">
      <w:start w:val="1"/>
      <w:numFmt w:val="decimal"/>
      <w:lvlText w:val="%7."/>
      <w:lvlJc w:val="left"/>
      <w:pPr>
        <w:tabs>
          <w:tab w:val="num" w:pos="3969"/>
        </w:tabs>
        <w:ind w:left="3402" w:firstLine="0"/>
      </w:pPr>
      <w:rPr>
        <w:rFonts w:hint="default"/>
      </w:rPr>
    </w:lvl>
    <w:lvl w:ilvl="7">
      <w:start w:val="1"/>
      <w:numFmt w:val="lowerLetter"/>
      <w:lvlText w:val="%8."/>
      <w:lvlJc w:val="left"/>
      <w:pPr>
        <w:tabs>
          <w:tab w:val="num" w:pos="4536"/>
        </w:tabs>
        <w:ind w:left="3969" w:firstLine="0"/>
      </w:pPr>
      <w:rPr>
        <w:rFonts w:hint="default"/>
      </w:rPr>
    </w:lvl>
    <w:lvl w:ilvl="8">
      <w:start w:val="1"/>
      <w:numFmt w:val="lowerRoman"/>
      <w:lvlText w:val="%9."/>
      <w:lvlJc w:val="right"/>
      <w:pPr>
        <w:tabs>
          <w:tab w:val="num" w:pos="5103"/>
        </w:tabs>
        <w:ind w:left="4536" w:firstLine="0"/>
      </w:pPr>
      <w:rPr>
        <w:rFonts w:hint="default"/>
      </w:rPr>
    </w:lvl>
  </w:abstractNum>
  <w:abstractNum w:abstractNumId="7" w15:restartNumberingAfterBreak="0">
    <w:nsid w:val="16D654C4"/>
    <w:multiLevelType w:val="hybridMultilevel"/>
    <w:tmpl w:val="41BC4170"/>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360"/>
        </w:tabs>
        <w:ind w:left="360" w:hanging="360"/>
      </w:pPr>
      <w:rPr>
        <w:rFonts w:ascii="Wingdings" w:hAnsi="Wingdings" w:hint="default"/>
      </w:rPr>
    </w:lvl>
    <w:lvl w:ilvl="3" w:tplc="FFFFFFFF" w:tentative="1">
      <w:start w:val="1"/>
      <w:numFmt w:val="bullet"/>
      <w:lvlText w:val=""/>
      <w:lvlJc w:val="left"/>
      <w:pPr>
        <w:tabs>
          <w:tab w:val="num" w:pos="1080"/>
        </w:tabs>
        <w:ind w:left="1080" w:hanging="360"/>
      </w:pPr>
      <w:rPr>
        <w:rFonts w:ascii="Symbol" w:hAnsi="Symbol" w:hint="default"/>
      </w:rPr>
    </w:lvl>
    <w:lvl w:ilvl="4" w:tplc="FFFFFFFF" w:tentative="1">
      <w:start w:val="1"/>
      <w:numFmt w:val="bullet"/>
      <w:lvlText w:val="o"/>
      <w:lvlJc w:val="left"/>
      <w:pPr>
        <w:tabs>
          <w:tab w:val="num" w:pos="1800"/>
        </w:tabs>
        <w:ind w:left="1800" w:hanging="360"/>
      </w:pPr>
      <w:rPr>
        <w:rFonts w:ascii="Courier New" w:hAnsi="Courier New" w:cs="Courier New" w:hint="default"/>
      </w:rPr>
    </w:lvl>
    <w:lvl w:ilvl="5" w:tplc="FFFFFFFF" w:tentative="1">
      <w:start w:val="1"/>
      <w:numFmt w:val="bullet"/>
      <w:lvlText w:val=""/>
      <w:lvlJc w:val="left"/>
      <w:pPr>
        <w:tabs>
          <w:tab w:val="num" w:pos="2520"/>
        </w:tabs>
        <w:ind w:left="2520" w:hanging="360"/>
      </w:pPr>
      <w:rPr>
        <w:rFonts w:ascii="Wingdings" w:hAnsi="Wingdings" w:hint="default"/>
      </w:rPr>
    </w:lvl>
    <w:lvl w:ilvl="6" w:tplc="FFFFFFFF" w:tentative="1">
      <w:start w:val="1"/>
      <w:numFmt w:val="bullet"/>
      <w:lvlText w:val=""/>
      <w:lvlJc w:val="left"/>
      <w:pPr>
        <w:tabs>
          <w:tab w:val="num" w:pos="3240"/>
        </w:tabs>
        <w:ind w:left="3240" w:hanging="360"/>
      </w:pPr>
      <w:rPr>
        <w:rFonts w:ascii="Symbol" w:hAnsi="Symbol" w:hint="default"/>
      </w:rPr>
    </w:lvl>
    <w:lvl w:ilvl="7" w:tplc="FFFFFFFF" w:tentative="1">
      <w:start w:val="1"/>
      <w:numFmt w:val="bullet"/>
      <w:lvlText w:val="o"/>
      <w:lvlJc w:val="left"/>
      <w:pPr>
        <w:tabs>
          <w:tab w:val="num" w:pos="3960"/>
        </w:tabs>
        <w:ind w:left="3960" w:hanging="360"/>
      </w:pPr>
      <w:rPr>
        <w:rFonts w:ascii="Courier New" w:hAnsi="Courier New" w:cs="Courier New" w:hint="default"/>
      </w:rPr>
    </w:lvl>
    <w:lvl w:ilvl="8" w:tplc="FFFFFFFF" w:tentative="1">
      <w:start w:val="1"/>
      <w:numFmt w:val="bullet"/>
      <w:lvlText w:val=""/>
      <w:lvlJc w:val="left"/>
      <w:pPr>
        <w:tabs>
          <w:tab w:val="num" w:pos="4680"/>
        </w:tabs>
        <w:ind w:left="4680" w:hanging="360"/>
      </w:pPr>
      <w:rPr>
        <w:rFonts w:ascii="Wingdings" w:hAnsi="Wingdings" w:hint="default"/>
      </w:rPr>
    </w:lvl>
  </w:abstractNum>
  <w:abstractNum w:abstractNumId="8" w15:restartNumberingAfterBreak="0">
    <w:nsid w:val="234E2DAC"/>
    <w:multiLevelType w:val="hybridMultilevel"/>
    <w:tmpl w:val="6A64DFB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243F30"/>
    <w:multiLevelType w:val="hybridMultilevel"/>
    <w:tmpl w:val="8CBA4B52"/>
    <w:lvl w:ilvl="0" w:tplc="08090017">
      <w:start w:val="1"/>
      <w:numFmt w:val="lowerLetter"/>
      <w:lvlText w:val="%1)"/>
      <w:lvlJc w:val="left"/>
      <w:pPr>
        <w:ind w:left="720" w:hanging="360"/>
      </w:pPr>
    </w:lvl>
    <w:lvl w:ilvl="1" w:tplc="08090013">
      <w:start w:val="1"/>
      <w:numFmt w:val="upp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67432E"/>
    <w:multiLevelType w:val="hybridMultilevel"/>
    <w:tmpl w:val="D7B82FEE"/>
    <w:lvl w:ilvl="0" w:tplc="FFFFFFFF">
      <w:start w:val="1"/>
      <w:numFmt w:val="bullet"/>
      <w:lvlText w:val=""/>
      <w:lvlJc w:val="left"/>
      <w:pPr>
        <w:tabs>
          <w:tab w:val="num" w:pos="2084"/>
        </w:tabs>
        <w:ind w:left="2084" w:hanging="360"/>
      </w:pPr>
      <w:rPr>
        <w:rFonts w:ascii="Symbol" w:hAnsi="Symbol" w:hint="default"/>
      </w:rPr>
    </w:lvl>
    <w:lvl w:ilvl="1" w:tplc="FFFFFFFF">
      <w:start w:val="1"/>
      <w:numFmt w:val="bullet"/>
      <w:lvlText w:val="o"/>
      <w:lvlJc w:val="left"/>
      <w:pPr>
        <w:tabs>
          <w:tab w:val="num" w:pos="2804"/>
        </w:tabs>
        <w:ind w:left="2804" w:hanging="360"/>
      </w:pPr>
      <w:rPr>
        <w:rFonts w:ascii="Courier New" w:hAnsi="Courier New" w:hint="default"/>
      </w:rPr>
    </w:lvl>
    <w:lvl w:ilvl="2" w:tplc="FFFFFFFF" w:tentative="1">
      <w:start w:val="1"/>
      <w:numFmt w:val="bullet"/>
      <w:lvlText w:val=""/>
      <w:lvlJc w:val="left"/>
      <w:pPr>
        <w:tabs>
          <w:tab w:val="num" w:pos="3524"/>
        </w:tabs>
        <w:ind w:left="3524" w:hanging="360"/>
      </w:pPr>
      <w:rPr>
        <w:rFonts w:ascii="Wingdings" w:hAnsi="Wingdings" w:hint="default"/>
      </w:rPr>
    </w:lvl>
    <w:lvl w:ilvl="3" w:tplc="FFFFFFFF" w:tentative="1">
      <w:start w:val="1"/>
      <w:numFmt w:val="bullet"/>
      <w:lvlText w:val=""/>
      <w:lvlJc w:val="left"/>
      <w:pPr>
        <w:tabs>
          <w:tab w:val="num" w:pos="4244"/>
        </w:tabs>
        <w:ind w:left="4244" w:hanging="360"/>
      </w:pPr>
      <w:rPr>
        <w:rFonts w:ascii="Symbol" w:hAnsi="Symbol" w:hint="default"/>
      </w:rPr>
    </w:lvl>
    <w:lvl w:ilvl="4" w:tplc="FFFFFFFF" w:tentative="1">
      <w:start w:val="1"/>
      <w:numFmt w:val="bullet"/>
      <w:lvlText w:val="o"/>
      <w:lvlJc w:val="left"/>
      <w:pPr>
        <w:tabs>
          <w:tab w:val="num" w:pos="4964"/>
        </w:tabs>
        <w:ind w:left="4964" w:hanging="360"/>
      </w:pPr>
      <w:rPr>
        <w:rFonts w:ascii="Courier New" w:hAnsi="Courier New" w:hint="default"/>
      </w:rPr>
    </w:lvl>
    <w:lvl w:ilvl="5" w:tplc="FFFFFFFF" w:tentative="1">
      <w:start w:val="1"/>
      <w:numFmt w:val="bullet"/>
      <w:lvlText w:val=""/>
      <w:lvlJc w:val="left"/>
      <w:pPr>
        <w:tabs>
          <w:tab w:val="num" w:pos="5684"/>
        </w:tabs>
        <w:ind w:left="5684" w:hanging="360"/>
      </w:pPr>
      <w:rPr>
        <w:rFonts w:ascii="Wingdings" w:hAnsi="Wingdings" w:hint="default"/>
      </w:rPr>
    </w:lvl>
    <w:lvl w:ilvl="6" w:tplc="FFFFFFFF" w:tentative="1">
      <w:start w:val="1"/>
      <w:numFmt w:val="bullet"/>
      <w:lvlText w:val=""/>
      <w:lvlJc w:val="left"/>
      <w:pPr>
        <w:tabs>
          <w:tab w:val="num" w:pos="6404"/>
        </w:tabs>
        <w:ind w:left="6404" w:hanging="360"/>
      </w:pPr>
      <w:rPr>
        <w:rFonts w:ascii="Symbol" w:hAnsi="Symbol" w:hint="default"/>
      </w:rPr>
    </w:lvl>
    <w:lvl w:ilvl="7" w:tplc="FFFFFFFF" w:tentative="1">
      <w:start w:val="1"/>
      <w:numFmt w:val="bullet"/>
      <w:lvlText w:val="o"/>
      <w:lvlJc w:val="left"/>
      <w:pPr>
        <w:tabs>
          <w:tab w:val="num" w:pos="7124"/>
        </w:tabs>
        <w:ind w:left="7124" w:hanging="360"/>
      </w:pPr>
      <w:rPr>
        <w:rFonts w:ascii="Courier New" w:hAnsi="Courier New" w:hint="default"/>
      </w:rPr>
    </w:lvl>
    <w:lvl w:ilvl="8" w:tplc="FFFFFFFF" w:tentative="1">
      <w:start w:val="1"/>
      <w:numFmt w:val="bullet"/>
      <w:lvlText w:val=""/>
      <w:lvlJc w:val="left"/>
      <w:pPr>
        <w:tabs>
          <w:tab w:val="num" w:pos="7844"/>
        </w:tabs>
        <w:ind w:left="7844" w:hanging="360"/>
      </w:pPr>
      <w:rPr>
        <w:rFonts w:ascii="Wingdings" w:hAnsi="Wingdings" w:hint="default"/>
      </w:rPr>
    </w:lvl>
  </w:abstractNum>
  <w:abstractNum w:abstractNumId="11" w15:restartNumberingAfterBreak="0">
    <w:nsid w:val="27F87F88"/>
    <w:multiLevelType w:val="hybridMultilevel"/>
    <w:tmpl w:val="ADA8BC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D903EC"/>
    <w:multiLevelType w:val="hybridMultilevel"/>
    <w:tmpl w:val="F2BA90A2"/>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360"/>
        </w:tabs>
        <w:ind w:left="360" w:hanging="360"/>
      </w:pPr>
      <w:rPr>
        <w:rFonts w:ascii="Wingdings" w:hAnsi="Wingdings" w:hint="default"/>
      </w:rPr>
    </w:lvl>
    <w:lvl w:ilvl="3" w:tplc="FFFFFFFF" w:tentative="1">
      <w:start w:val="1"/>
      <w:numFmt w:val="bullet"/>
      <w:lvlText w:val=""/>
      <w:lvlJc w:val="left"/>
      <w:pPr>
        <w:tabs>
          <w:tab w:val="num" w:pos="1080"/>
        </w:tabs>
        <w:ind w:left="1080" w:hanging="360"/>
      </w:pPr>
      <w:rPr>
        <w:rFonts w:ascii="Symbol" w:hAnsi="Symbol" w:hint="default"/>
      </w:rPr>
    </w:lvl>
    <w:lvl w:ilvl="4" w:tplc="FFFFFFFF" w:tentative="1">
      <w:start w:val="1"/>
      <w:numFmt w:val="bullet"/>
      <w:lvlText w:val="o"/>
      <w:lvlJc w:val="left"/>
      <w:pPr>
        <w:tabs>
          <w:tab w:val="num" w:pos="1800"/>
        </w:tabs>
        <w:ind w:left="1800" w:hanging="360"/>
      </w:pPr>
      <w:rPr>
        <w:rFonts w:ascii="Courier New" w:hAnsi="Courier New" w:cs="Courier New" w:hint="default"/>
      </w:rPr>
    </w:lvl>
    <w:lvl w:ilvl="5" w:tplc="FFFFFFFF" w:tentative="1">
      <w:start w:val="1"/>
      <w:numFmt w:val="bullet"/>
      <w:lvlText w:val=""/>
      <w:lvlJc w:val="left"/>
      <w:pPr>
        <w:tabs>
          <w:tab w:val="num" w:pos="2520"/>
        </w:tabs>
        <w:ind w:left="2520" w:hanging="360"/>
      </w:pPr>
      <w:rPr>
        <w:rFonts w:ascii="Wingdings" w:hAnsi="Wingdings" w:hint="default"/>
      </w:rPr>
    </w:lvl>
    <w:lvl w:ilvl="6" w:tplc="FFFFFFFF" w:tentative="1">
      <w:start w:val="1"/>
      <w:numFmt w:val="bullet"/>
      <w:lvlText w:val=""/>
      <w:lvlJc w:val="left"/>
      <w:pPr>
        <w:tabs>
          <w:tab w:val="num" w:pos="3240"/>
        </w:tabs>
        <w:ind w:left="3240" w:hanging="360"/>
      </w:pPr>
      <w:rPr>
        <w:rFonts w:ascii="Symbol" w:hAnsi="Symbol" w:hint="default"/>
      </w:rPr>
    </w:lvl>
    <w:lvl w:ilvl="7" w:tplc="FFFFFFFF" w:tentative="1">
      <w:start w:val="1"/>
      <w:numFmt w:val="bullet"/>
      <w:lvlText w:val="o"/>
      <w:lvlJc w:val="left"/>
      <w:pPr>
        <w:tabs>
          <w:tab w:val="num" w:pos="3960"/>
        </w:tabs>
        <w:ind w:left="3960" w:hanging="360"/>
      </w:pPr>
      <w:rPr>
        <w:rFonts w:ascii="Courier New" w:hAnsi="Courier New" w:cs="Courier New" w:hint="default"/>
      </w:rPr>
    </w:lvl>
    <w:lvl w:ilvl="8" w:tplc="FFFFFFFF" w:tentative="1">
      <w:start w:val="1"/>
      <w:numFmt w:val="bullet"/>
      <w:lvlText w:val=""/>
      <w:lvlJc w:val="left"/>
      <w:pPr>
        <w:tabs>
          <w:tab w:val="num" w:pos="4680"/>
        </w:tabs>
        <w:ind w:left="4680" w:hanging="360"/>
      </w:pPr>
      <w:rPr>
        <w:rFonts w:ascii="Wingdings" w:hAnsi="Wingdings" w:hint="default"/>
      </w:rPr>
    </w:lvl>
  </w:abstractNum>
  <w:abstractNum w:abstractNumId="13" w15:restartNumberingAfterBreak="0">
    <w:nsid w:val="334C2A99"/>
    <w:multiLevelType w:val="hybridMultilevel"/>
    <w:tmpl w:val="8A44D7A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FF769E"/>
    <w:multiLevelType w:val="multilevel"/>
    <w:tmpl w:val="DECA6E9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15:restartNumberingAfterBreak="0">
    <w:nsid w:val="342B2525"/>
    <w:multiLevelType w:val="multilevel"/>
    <w:tmpl w:val="7DC8F18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15:restartNumberingAfterBreak="0">
    <w:nsid w:val="398D256A"/>
    <w:multiLevelType w:val="hybridMultilevel"/>
    <w:tmpl w:val="1D301D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BC76E5C"/>
    <w:multiLevelType w:val="hybridMultilevel"/>
    <w:tmpl w:val="3548591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45A04190"/>
    <w:multiLevelType w:val="hybridMultilevel"/>
    <w:tmpl w:val="D97A9E1A"/>
    <w:lvl w:ilvl="0" w:tplc="08090013">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BD31710"/>
    <w:multiLevelType w:val="hybridMultilevel"/>
    <w:tmpl w:val="D2581F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4200431"/>
    <w:multiLevelType w:val="hybridMultilevel"/>
    <w:tmpl w:val="81B09FC2"/>
    <w:lvl w:ilvl="0" w:tplc="08090019">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B9F386A"/>
    <w:multiLevelType w:val="hybridMultilevel"/>
    <w:tmpl w:val="277065E0"/>
    <w:lvl w:ilvl="0" w:tplc="FFFFFFFF">
      <w:start w:val="1"/>
      <w:numFmt w:val="bullet"/>
      <w:lvlText w:val=""/>
      <w:lvlJc w:val="left"/>
      <w:pPr>
        <w:tabs>
          <w:tab w:val="num" w:pos="1080"/>
        </w:tabs>
        <w:ind w:left="1080" w:hanging="360"/>
      </w:pPr>
      <w:rPr>
        <w:rFonts w:ascii="Symbol" w:hAnsi="Symbol" w:hint="default"/>
        <w:color w:val="auto"/>
        <w:sz w:val="20"/>
        <w:szCs w:val="20"/>
      </w:rPr>
    </w:lvl>
    <w:lvl w:ilvl="1" w:tplc="FFFFFFFF" w:tentative="1">
      <w:start w:val="1"/>
      <w:numFmt w:val="bullet"/>
      <w:lvlText w:val="o"/>
      <w:lvlJc w:val="left"/>
      <w:pPr>
        <w:tabs>
          <w:tab w:val="num" w:pos="0"/>
        </w:tabs>
        <w:ind w:left="0" w:hanging="360"/>
      </w:pPr>
      <w:rPr>
        <w:rFonts w:ascii="Courier New" w:hAnsi="Courier New" w:cs="Courier New" w:hint="default"/>
      </w:rPr>
    </w:lvl>
    <w:lvl w:ilvl="2" w:tplc="FFFFFFFF" w:tentative="1">
      <w:start w:val="1"/>
      <w:numFmt w:val="bullet"/>
      <w:lvlText w:val=""/>
      <w:lvlJc w:val="left"/>
      <w:pPr>
        <w:tabs>
          <w:tab w:val="num" w:pos="720"/>
        </w:tabs>
        <w:ind w:left="720" w:hanging="360"/>
      </w:pPr>
      <w:rPr>
        <w:rFonts w:ascii="Wingdings" w:hAnsi="Wingdings" w:hint="default"/>
      </w:rPr>
    </w:lvl>
    <w:lvl w:ilvl="3" w:tplc="FFFFFFFF" w:tentative="1">
      <w:start w:val="1"/>
      <w:numFmt w:val="bullet"/>
      <w:lvlText w:val=""/>
      <w:lvlJc w:val="left"/>
      <w:pPr>
        <w:tabs>
          <w:tab w:val="num" w:pos="1440"/>
        </w:tabs>
        <w:ind w:left="1440" w:hanging="360"/>
      </w:pPr>
      <w:rPr>
        <w:rFonts w:ascii="Symbol" w:hAnsi="Symbol" w:hint="default"/>
      </w:rPr>
    </w:lvl>
    <w:lvl w:ilvl="4" w:tplc="FFFFFFFF" w:tentative="1">
      <w:start w:val="1"/>
      <w:numFmt w:val="bullet"/>
      <w:lvlText w:val="o"/>
      <w:lvlJc w:val="left"/>
      <w:pPr>
        <w:tabs>
          <w:tab w:val="num" w:pos="2160"/>
        </w:tabs>
        <w:ind w:left="2160" w:hanging="360"/>
      </w:pPr>
      <w:rPr>
        <w:rFonts w:ascii="Courier New" w:hAnsi="Courier New" w:cs="Courier New" w:hint="default"/>
      </w:rPr>
    </w:lvl>
    <w:lvl w:ilvl="5" w:tplc="FFFFFFFF" w:tentative="1">
      <w:start w:val="1"/>
      <w:numFmt w:val="bullet"/>
      <w:lvlText w:val=""/>
      <w:lvlJc w:val="left"/>
      <w:pPr>
        <w:tabs>
          <w:tab w:val="num" w:pos="2880"/>
        </w:tabs>
        <w:ind w:left="2880" w:hanging="360"/>
      </w:pPr>
      <w:rPr>
        <w:rFonts w:ascii="Wingdings" w:hAnsi="Wingdings" w:hint="default"/>
      </w:rPr>
    </w:lvl>
    <w:lvl w:ilvl="6" w:tplc="FFFFFFFF" w:tentative="1">
      <w:start w:val="1"/>
      <w:numFmt w:val="bullet"/>
      <w:lvlText w:val=""/>
      <w:lvlJc w:val="left"/>
      <w:pPr>
        <w:tabs>
          <w:tab w:val="num" w:pos="3600"/>
        </w:tabs>
        <w:ind w:left="3600" w:hanging="360"/>
      </w:pPr>
      <w:rPr>
        <w:rFonts w:ascii="Symbol" w:hAnsi="Symbol" w:hint="default"/>
      </w:rPr>
    </w:lvl>
    <w:lvl w:ilvl="7" w:tplc="FFFFFFFF" w:tentative="1">
      <w:start w:val="1"/>
      <w:numFmt w:val="bullet"/>
      <w:lvlText w:val="o"/>
      <w:lvlJc w:val="left"/>
      <w:pPr>
        <w:tabs>
          <w:tab w:val="num" w:pos="4320"/>
        </w:tabs>
        <w:ind w:left="4320" w:hanging="360"/>
      </w:pPr>
      <w:rPr>
        <w:rFonts w:ascii="Courier New" w:hAnsi="Courier New" w:cs="Courier New" w:hint="default"/>
      </w:rPr>
    </w:lvl>
    <w:lvl w:ilvl="8" w:tplc="FFFFFFFF" w:tentative="1">
      <w:start w:val="1"/>
      <w:numFmt w:val="bullet"/>
      <w:lvlText w:val=""/>
      <w:lvlJc w:val="left"/>
      <w:pPr>
        <w:tabs>
          <w:tab w:val="num" w:pos="5040"/>
        </w:tabs>
        <w:ind w:left="5040" w:hanging="360"/>
      </w:pPr>
      <w:rPr>
        <w:rFonts w:ascii="Wingdings" w:hAnsi="Wingdings" w:hint="default"/>
      </w:rPr>
    </w:lvl>
  </w:abstractNum>
  <w:abstractNum w:abstractNumId="22" w15:restartNumberingAfterBreak="0">
    <w:nsid w:val="64666ED3"/>
    <w:multiLevelType w:val="hybridMultilevel"/>
    <w:tmpl w:val="67464684"/>
    <w:lvl w:ilvl="0" w:tplc="08090019">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6906245"/>
    <w:multiLevelType w:val="hybridMultilevel"/>
    <w:tmpl w:val="6C127C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8E43590"/>
    <w:multiLevelType w:val="hybridMultilevel"/>
    <w:tmpl w:val="0FD83BF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D13BEB"/>
    <w:multiLevelType w:val="multilevel"/>
    <w:tmpl w:val="B566BA0A"/>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15:restartNumberingAfterBreak="0">
    <w:nsid w:val="6B4A3C18"/>
    <w:multiLevelType w:val="multilevel"/>
    <w:tmpl w:val="29A63FF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B8174FE"/>
    <w:multiLevelType w:val="hybridMultilevel"/>
    <w:tmpl w:val="D6F87C04"/>
    <w:lvl w:ilvl="0" w:tplc="203AAADC">
      <w:start w:val="1"/>
      <w:numFmt w:val="decimal"/>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EF1644E"/>
    <w:multiLevelType w:val="hybridMultilevel"/>
    <w:tmpl w:val="B7744F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27B1DF0"/>
    <w:multiLevelType w:val="hybridMultilevel"/>
    <w:tmpl w:val="5956A22A"/>
    <w:lvl w:ilvl="0" w:tplc="AC5E0C6A">
      <w:start w:val="1"/>
      <w:numFmt w:val="lowerLetter"/>
      <w:lvlText w:val="%1."/>
      <w:lvlJc w:val="left"/>
      <w:pPr>
        <w:ind w:left="713" w:hanging="195"/>
      </w:pPr>
      <w:rPr>
        <w:rFonts w:ascii="Calibri" w:eastAsia="Calibri" w:hAnsi="Calibri" w:cs="Calibri" w:hint="default"/>
        <w:b w:val="0"/>
        <w:bCs w:val="0"/>
        <w:i w:val="0"/>
        <w:iCs w:val="0"/>
        <w:w w:val="97"/>
        <w:sz w:val="20"/>
        <w:szCs w:val="20"/>
        <w:lang w:val="en-GB" w:eastAsia="en-US" w:bidi="ar-SA"/>
      </w:rPr>
    </w:lvl>
    <w:lvl w:ilvl="1" w:tplc="C018DA0C">
      <w:numFmt w:val="bullet"/>
      <w:lvlText w:val="•"/>
      <w:lvlJc w:val="left"/>
      <w:pPr>
        <w:ind w:left="1763" w:hanging="195"/>
      </w:pPr>
      <w:rPr>
        <w:lang w:val="en-GB" w:eastAsia="en-US" w:bidi="ar-SA"/>
      </w:rPr>
    </w:lvl>
    <w:lvl w:ilvl="2" w:tplc="75F6C6C0">
      <w:numFmt w:val="bullet"/>
      <w:lvlText w:val="•"/>
      <w:lvlJc w:val="left"/>
      <w:pPr>
        <w:ind w:left="2806" w:hanging="195"/>
      </w:pPr>
      <w:rPr>
        <w:lang w:val="en-GB" w:eastAsia="en-US" w:bidi="ar-SA"/>
      </w:rPr>
    </w:lvl>
    <w:lvl w:ilvl="3" w:tplc="35964A10">
      <w:numFmt w:val="bullet"/>
      <w:lvlText w:val="•"/>
      <w:lvlJc w:val="left"/>
      <w:pPr>
        <w:ind w:left="3849" w:hanging="195"/>
      </w:pPr>
      <w:rPr>
        <w:lang w:val="en-GB" w:eastAsia="en-US" w:bidi="ar-SA"/>
      </w:rPr>
    </w:lvl>
    <w:lvl w:ilvl="4" w:tplc="D9E6C598">
      <w:numFmt w:val="bullet"/>
      <w:lvlText w:val="•"/>
      <w:lvlJc w:val="left"/>
      <w:pPr>
        <w:ind w:left="4892" w:hanging="195"/>
      </w:pPr>
      <w:rPr>
        <w:lang w:val="en-GB" w:eastAsia="en-US" w:bidi="ar-SA"/>
      </w:rPr>
    </w:lvl>
    <w:lvl w:ilvl="5" w:tplc="F6E419AC">
      <w:numFmt w:val="bullet"/>
      <w:lvlText w:val="•"/>
      <w:lvlJc w:val="left"/>
      <w:pPr>
        <w:ind w:left="5935" w:hanging="195"/>
      </w:pPr>
      <w:rPr>
        <w:lang w:val="en-GB" w:eastAsia="en-US" w:bidi="ar-SA"/>
      </w:rPr>
    </w:lvl>
    <w:lvl w:ilvl="6" w:tplc="54A6EA76">
      <w:numFmt w:val="bullet"/>
      <w:lvlText w:val="•"/>
      <w:lvlJc w:val="left"/>
      <w:pPr>
        <w:ind w:left="6978" w:hanging="195"/>
      </w:pPr>
      <w:rPr>
        <w:lang w:val="en-GB" w:eastAsia="en-US" w:bidi="ar-SA"/>
      </w:rPr>
    </w:lvl>
    <w:lvl w:ilvl="7" w:tplc="4FEC9B70">
      <w:numFmt w:val="bullet"/>
      <w:lvlText w:val="•"/>
      <w:lvlJc w:val="left"/>
      <w:pPr>
        <w:ind w:left="8021" w:hanging="195"/>
      </w:pPr>
      <w:rPr>
        <w:lang w:val="en-GB" w:eastAsia="en-US" w:bidi="ar-SA"/>
      </w:rPr>
    </w:lvl>
    <w:lvl w:ilvl="8" w:tplc="95D0CAB8">
      <w:numFmt w:val="bullet"/>
      <w:lvlText w:val="•"/>
      <w:lvlJc w:val="left"/>
      <w:pPr>
        <w:ind w:left="9064" w:hanging="195"/>
      </w:pPr>
      <w:rPr>
        <w:lang w:val="en-GB" w:eastAsia="en-US" w:bidi="ar-SA"/>
      </w:rPr>
    </w:lvl>
  </w:abstractNum>
  <w:abstractNum w:abstractNumId="30" w15:restartNumberingAfterBreak="0">
    <w:nsid w:val="72BD155D"/>
    <w:multiLevelType w:val="multilevel"/>
    <w:tmpl w:val="8BEEB06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700979163">
    <w:abstractNumId w:val="10"/>
  </w:num>
  <w:num w:numId="2" w16cid:durableId="1635256298">
    <w:abstractNumId w:val="24"/>
  </w:num>
  <w:num w:numId="3" w16cid:durableId="1436711497">
    <w:abstractNumId w:val="7"/>
  </w:num>
  <w:num w:numId="4" w16cid:durableId="150030068">
    <w:abstractNumId w:val="12"/>
  </w:num>
  <w:num w:numId="5" w16cid:durableId="1259145471">
    <w:abstractNumId w:val="21"/>
  </w:num>
  <w:num w:numId="6" w16cid:durableId="1171987475">
    <w:abstractNumId w:val="13"/>
  </w:num>
  <w:num w:numId="7" w16cid:durableId="1350987621">
    <w:abstractNumId w:val="27"/>
  </w:num>
  <w:num w:numId="8" w16cid:durableId="993334556">
    <w:abstractNumId w:val="4"/>
  </w:num>
  <w:num w:numId="9" w16cid:durableId="538707600">
    <w:abstractNumId w:val="0"/>
  </w:num>
  <w:num w:numId="10" w16cid:durableId="167134397">
    <w:abstractNumId w:val="17"/>
  </w:num>
  <w:num w:numId="11" w16cid:durableId="218713687">
    <w:abstractNumId w:val="9"/>
  </w:num>
  <w:num w:numId="12" w16cid:durableId="952326221">
    <w:abstractNumId w:val="19"/>
  </w:num>
  <w:num w:numId="13" w16cid:durableId="1418600723">
    <w:abstractNumId w:val="6"/>
  </w:num>
  <w:num w:numId="14" w16cid:durableId="1033849407">
    <w:abstractNumId w:val="6"/>
    <w:lvlOverride w:ilvl="0">
      <w:startOverride w:val="2"/>
    </w:lvlOverride>
  </w:num>
  <w:num w:numId="15" w16cid:durableId="1621033852">
    <w:abstractNumId w:val="18"/>
  </w:num>
  <w:num w:numId="16" w16cid:durableId="1122766469">
    <w:abstractNumId w:val="8"/>
  </w:num>
  <w:num w:numId="17" w16cid:durableId="783421676">
    <w:abstractNumId w:val="29"/>
    <w:lvlOverride w:ilvl="0">
      <w:startOverride w:val="1"/>
    </w:lvlOverride>
    <w:lvlOverride w:ilvl="1"/>
    <w:lvlOverride w:ilvl="2"/>
    <w:lvlOverride w:ilvl="3"/>
    <w:lvlOverride w:ilvl="4"/>
    <w:lvlOverride w:ilvl="5"/>
    <w:lvlOverride w:ilvl="6"/>
    <w:lvlOverride w:ilvl="7"/>
    <w:lvlOverride w:ilvl="8"/>
  </w:num>
  <w:num w:numId="18" w16cid:durableId="1967814451">
    <w:abstractNumId w:val="20"/>
  </w:num>
  <w:num w:numId="19" w16cid:durableId="1630404665">
    <w:abstractNumId w:val="11"/>
  </w:num>
  <w:num w:numId="20" w16cid:durableId="165444526">
    <w:abstractNumId w:val="16"/>
  </w:num>
  <w:num w:numId="21" w16cid:durableId="2129615872">
    <w:abstractNumId w:val="28"/>
  </w:num>
  <w:num w:numId="22" w16cid:durableId="1210412367">
    <w:abstractNumId w:val="22"/>
  </w:num>
  <w:num w:numId="23" w16cid:durableId="732854420">
    <w:abstractNumId w:val="1"/>
  </w:num>
  <w:num w:numId="24" w16cid:durableId="1272056491">
    <w:abstractNumId w:val="5"/>
  </w:num>
  <w:num w:numId="25" w16cid:durableId="52584060">
    <w:abstractNumId w:val="26"/>
  </w:num>
  <w:num w:numId="26" w16cid:durableId="1864780525">
    <w:abstractNumId w:val="30"/>
  </w:num>
  <w:num w:numId="27" w16cid:durableId="277030330">
    <w:abstractNumId w:val="15"/>
  </w:num>
  <w:num w:numId="28" w16cid:durableId="94327804">
    <w:abstractNumId w:val="2"/>
  </w:num>
  <w:num w:numId="29" w16cid:durableId="443110822">
    <w:abstractNumId w:val="14"/>
  </w:num>
  <w:num w:numId="30" w16cid:durableId="282349402">
    <w:abstractNumId w:val="3"/>
  </w:num>
  <w:num w:numId="31" w16cid:durableId="1377390702">
    <w:abstractNumId w:val="25"/>
  </w:num>
  <w:num w:numId="32" w16cid:durableId="1903566204">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wift, Vanessa (NAVY NBCD-BSA MGR)">
    <w15:presenceInfo w15:providerId="AD" w15:userId="S::Vanessa.Swift100@mod.gov.uk::8eccd163-f13c-46ca-aa5d-f88dc45e2a07"/>
  </w15:person>
  <w15:person w15:author="Heath, John (NAVY NBCD-HSA-PSyAuth)">
    <w15:presenceInfo w15:providerId="AD" w15:userId="S::John.Heath523@mod.gov.uk::56b4418d-3072-44a4-b35d-f1bc21564b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CC1"/>
    <w:rsid w:val="00001DAB"/>
    <w:rsid w:val="000041B5"/>
    <w:rsid w:val="000071A2"/>
    <w:rsid w:val="00007EFA"/>
    <w:rsid w:val="00010C9B"/>
    <w:rsid w:val="000147E0"/>
    <w:rsid w:val="00015075"/>
    <w:rsid w:val="00017F35"/>
    <w:rsid w:val="000202B6"/>
    <w:rsid w:val="00024298"/>
    <w:rsid w:val="00030D67"/>
    <w:rsid w:val="00031461"/>
    <w:rsid w:val="00031F3B"/>
    <w:rsid w:val="00035C10"/>
    <w:rsid w:val="00036BCD"/>
    <w:rsid w:val="00036ED9"/>
    <w:rsid w:val="000373F6"/>
    <w:rsid w:val="00037867"/>
    <w:rsid w:val="00037963"/>
    <w:rsid w:val="000440B5"/>
    <w:rsid w:val="00055C88"/>
    <w:rsid w:val="0006149A"/>
    <w:rsid w:val="0006234E"/>
    <w:rsid w:val="00065C83"/>
    <w:rsid w:val="00070358"/>
    <w:rsid w:val="000722D4"/>
    <w:rsid w:val="000732E8"/>
    <w:rsid w:val="00074389"/>
    <w:rsid w:val="00076B78"/>
    <w:rsid w:val="00081CE7"/>
    <w:rsid w:val="00081D52"/>
    <w:rsid w:val="00083B11"/>
    <w:rsid w:val="00084E4F"/>
    <w:rsid w:val="00085236"/>
    <w:rsid w:val="00085EAE"/>
    <w:rsid w:val="00087027"/>
    <w:rsid w:val="000936FC"/>
    <w:rsid w:val="00093CD9"/>
    <w:rsid w:val="00094C8F"/>
    <w:rsid w:val="00095B1B"/>
    <w:rsid w:val="000961A7"/>
    <w:rsid w:val="000A0C9F"/>
    <w:rsid w:val="000A4989"/>
    <w:rsid w:val="000A5F12"/>
    <w:rsid w:val="000A7304"/>
    <w:rsid w:val="000B11A4"/>
    <w:rsid w:val="000B794B"/>
    <w:rsid w:val="000C039D"/>
    <w:rsid w:val="000C18E7"/>
    <w:rsid w:val="000C22C3"/>
    <w:rsid w:val="000C4297"/>
    <w:rsid w:val="000C5AF0"/>
    <w:rsid w:val="000D038C"/>
    <w:rsid w:val="000D375D"/>
    <w:rsid w:val="000D3C49"/>
    <w:rsid w:val="000D521E"/>
    <w:rsid w:val="000D5928"/>
    <w:rsid w:val="000E247E"/>
    <w:rsid w:val="000E24AD"/>
    <w:rsid w:val="000F0834"/>
    <w:rsid w:val="000F2132"/>
    <w:rsid w:val="000F27EE"/>
    <w:rsid w:val="000F311C"/>
    <w:rsid w:val="000F3F7E"/>
    <w:rsid w:val="000F5132"/>
    <w:rsid w:val="001003D6"/>
    <w:rsid w:val="00104709"/>
    <w:rsid w:val="001066C1"/>
    <w:rsid w:val="0011253A"/>
    <w:rsid w:val="001178C5"/>
    <w:rsid w:val="001205C4"/>
    <w:rsid w:val="001211A4"/>
    <w:rsid w:val="001222DE"/>
    <w:rsid w:val="0012297A"/>
    <w:rsid w:val="00124FD6"/>
    <w:rsid w:val="0012659A"/>
    <w:rsid w:val="00127BE5"/>
    <w:rsid w:val="00131A6B"/>
    <w:rsid w:val="00132A02"/>
    <w:rsid w:val="00132BE7"/>
    <w:rsid w:val="00133586"/>
    <w:rsid w:val="00134A1A"/>
    <w:rsid w:val="00137759"/>
    <w:rsid w:val="00140777"/>
    <w:rsid w:val="00141CCB"/>
    <w:rsid w:val="00141F2D"/>
    <w:rsid w:val="00143E18"/>
    <w:rsid w:val="001465B7"/>
    <w:rsid w:val="0015282C"/>
    <w:rsid w:val="00152ED1"/>
    <w:rsid w:val="0015407A"/>
    <w:rsid w:val="00154A48"/>
    <w:rsid w:val="00155349"/>
    <w:rsid w:val="0016225C"/>
    <w:rsid w:val="0016746B"/>
    <w:rsid w:val="00170CAE"/>
    <w:rsid w:val="00171825"/>
    <w:rsid w:val="00172BDB"/>
    <w:rsid w:val="00172CF3"/>
    <w:rsid w:val="001731EA"/>
    <w:rsid w:val="00173262"/>
    <w:rsid w:val="0017348F"/>
    <w:rsid w:val="0017500D"/>
    <w:rsid w:val="00180024"/>
    <w:rsid w:val="0018676F"/>
    <w:rsid w:val="0019069F"/>
    <w:rsid w:val="0019386F"/>
    <w:rsid w:val="00197315"/>
    <w:rsid w:val="001A0ACD"/>
    <w:rsid w:val="001A35C3"/>
    <w:rsid w:val="001A568F"/>
    <w:rsid w:val="001A6531"/>
    <w:rsid w:val="001A771F"/>
    <w:rsid w:val="001B10EA"/>
    <w:rsid w:val="001B2622"/>
    <w:rsid w:val="001B4C1C"/>
    <w:rsid w:val="001C39AC"/>
    <w:rsid w:val="001C5238"/>
    <w:rsid w:val="001D0B32"/>
    <w:rsid w:val="001D10EF"/>
    <w:rsid w:val="001D18B4"/>
    <w:rsid w:val="001D339D"/>
    <w:rsid w:val="001D3C82"/>
    <w:rsid w:val="001E26FA"/>
    <w:rsid w:val="001E2865"/>
    <w:rsid w:val="001E3335"/>
    <w:rsid w:val="001F1BB2"/>
    <w:rsid w:val="001F2430"/>
    <w:rsid w:val="001F6F13"/>
    <w:rsid w:val="002012E6"/>
    <w:rsid w:val="002028B6"/>
    <w:rsid w:val="002034A2"/>
    <w:rsid w:val="00216CEA"/>
    <w:rsid w:val="00224A1B"/>
    <w:rsid w:val="00225BEF"/>
    <w:rsid w:val="0023043C"/>
    <w:rsid w:val="00231210"/>
    <w:rsid w:val="0023193B"/>
    <w:rsid w:val="00233E4D"/>
    <w:rsid w:val="00233FC0"/>
    <w:rsid w:val="00235BE8"/>
    <w:rsid w:val="00240244"/>
    <w:rsid w:val="00240652"/>
    <w:rsid w:val="00242EA6"/>
    <w:rsid w:val="002435D1"/>
    <w:rsid w:val="00243C96"/>
    <w:rsid w:val="0024742B"/>
    <w:rsid w:val="0024770C"/>
    <w:rsid w:val="00251905"/>
    <w:rsid w:val="00251D0E"/>
    <w:rsid w:val="00255A41"/>
    <w:rsid w:val="00260710"/>
    <w:rsid w:val="0026263C"/>
    <w:rsid w:val="00263B33"/>
    <w:rsid w:val="00264FFB"/>
    <w:rsid w:val="00267299"/>
    <w:rsid w:val="00267A92"/>
    <w:rsid w:val="00270040"/>
    <w:rsid w:val="002700FE"/>
    <w:rsid w:val="002729A9"/>
    <w:rsid w:val="0027605D"/>
    <w:rsid w:val="00276A32"/>
    <w:rsid w:val="0027730B"/>
    <w:rsid w:val="00281300"/>
    <w:rsid w:val="0028587E"/>
    <w:rsid w:val="00290715"/>
    <w:rsid w:val="00290CED"/>
    <w:rsid w:val="002A0878"/>
    <w:rsid w:val="002A2959"/>
    <w:rsid w:val="002A513E"/>
    <w:rsid w:val="002A51F3"/>
    <w:rsid w:val="002B1681"/>
    <w:rsid w:val="002B262D"/>
    <w:rsid w:val="002B4A63"/>
    <w:rsid w:val="002B7B63"/>
    <w:rsid w:val="002C29C1"/>
    <w:rsid w:val="002C338A"/>
    <w:rsid w:val="002C42BB"/>
    <w:rsid w:val="002D06DD"/>
    <w:rsid w:val="002D36FF"/>
    <w:rsid w:val="002D3BBD"/>
    <w:rsid w:val="002D40DE"/>
    <w:rsid w:val="002D77DC"/>
    <w:rsid w:val="002D78C6"/>
    <w:rsid w:val="002E60C7"/>
    <w:rsid w:val="002F2D88"/>
    <w:rsid w:val="002F310A"/>
    <w:rsid w:val="002F3403"/>
    <w:rsid w:val="002F4334"/>
    <w:rsid w:val="002F53EA"/>
    <w:rsid w:val="003037A4"/>
    <w:rsid w:val="003100EF"/>
    <w:rsid w:val="00321A08"/>
    <w:rsid w:val="00321C34"/>
    <w:rsid w:val="00322428"/>
    <w:rsid w:val="003241B9"/>
    <w:rsid w:val="00325486"/>
    <w:rsid w:val="003261D7"/>
    <w:rsid w:val="00330163"/>
    <w:rsid w:val="00334488"/>
    <w:rsid w:val="0034115C"/>
    <w:rsid w:val="00346020"/>
    <w:rsid w:val="00350C44"/>
    <w:rsid w:val="0035400E"/>
    <w:rsid w:val="00354966"/>
    <w:rsid w:val="003566C5"/>
    <w:rsid w:val="00361893"/>
    <w:rsid w:val="00363181"/>
    <w:rsid w:val="003631AE"/>
    <w:rsid w:val="0037063D"/>
    <w:rsid w:val="0037127A"/>
    <w:rsid w:val="00381C9D"/>
    <w:rsid w:val="0038416C"/>
    <w:rsid w:val="00385A48"/>
    <w:rsid w:val="00385EC8"/>
    <w:rsid w:val="003A06E8"/>
    <w:rsid w:val="003A208F"/>
    <w:rsid w:val="003A3E31"/>
    <w:rsid w:val="003A7F2E"/>
    <w:rsid w:val="003B0539"/>
    <w:rsid w:val="003B1CFA"/>
    <w:rsid w:val="003B513B"/>
    <w:rsid w:val="003B5518"/>
    <w:rsid w:val="003C155F"/>
    <w:rsid w:val="003C24C9"/>
    <w:rsid w:val="003C3570"/>
    <w:rsid w:val="003C38BE"/>
    <w:rsid w:val="003C4735"/>
    <w:rsid w:val="003C763B"/>
    <w:rsid w:val="003D0BD1"/>
    <w:rsid w:val="003D11A2"/>
    <w:rsid w:val="003D43F3"/>
    <w:rsid w:val="003D7A3A"/>
    <w:rsid w:val="003E1C7B"/>
    <w:rsid w:val="003E2552"/>
    <w:rsid w:val="003E2994"/>
    <w:rsid w:val="003E3424"/>
    <w:rsid w:val="003E671A"/>
    <w:rsid w:val="003F1CB2"/>
    <w:rsid w:val="003F566C"/>
    <w:rsid w:val="004005AA"/>
    <w:rsid w:val="00402286"/>
    <w:rsid w:val="00403FAB"/>
    <w:rsid w:val="00406499"/>
    <w:rsid w:val="00410DE2"/>
    <w:rsid w:val="00413F3F"/>
    <w:rsid w:val="00415139"/>
    <w:rsid w:val="004151B7"/>
    <w:rsid w:val="00420DF5"/>
    <w:rsid w:val="004237A6"/>
    <w:rsid w:val="004248E5"/>
    <w:rsid w:val="00426D2B"/>
    <w:rsid w:val="00427392"/>
    <w:rsid w:val="004316E6"/>
    <w:rsid w:val="00437874"/>
    <w:rsid w:val="00440A76"/>
    <w:rsid w:val="004417F8"/>
    <w:rsid w:val="00452847"/>
    <w:rsid w:val="00454DE7"/>
    <w:rsid w:val="00464DBB"/>
    <w:rsid w:val="004679C7"/>
    <w:rsid w:val="00473B3B"/>
    <w:rsid w:val="00474B5C"/>
    <w:rsid w:val="00474C73"/>
    <w:rsid w:val="00475EE5"/>
    <w:rsid w:val="0047690A"/>
    <w:rsid w:val="00477480"/>
    <w:rsid w:val="00480B8D"/>
    <w:rsid w:val="00482ED9"/>
    <w:rsid w:val="00483972"/>
    <w:rsid w:val="004859B5"/>
    <w:rsid w:val="0048775B"/>
    <w:rsid w:val="00487DD3"/>
    <w:rsid w:val="004901DD"/>
    <w:rsid w:val="004902CC"/>
    <w:rsid w:val="00490743"/>
    <w:rsid w:val="00490E8F"/>
    <w:rsid w:val="0049333C"/>
    <w:rsid w:val="00493F9B"/>
    <w:rsid w:val="004A03F9"/>
    <w:rsid w:val="004A0714"/>
    <w:rsid w:val="004A0909"/>
    <w:rsid w:val="004A1C51"/>
    <w:rsid w:val="004A37DE"/>
    <w:rsid w:val="004A57D3"/>
    <w:rsid w:val="004B0A98"/>
    <w:rsid w:val="004B31A6"/>
    <w:rsid w:val="004B44E8"/>
    <w:rsid w:val="004B76EA"/>
    <w:rsid w:val="004C0D81"/>
    <w:rsid w:val="004C2032"/>
    <w:rsid w:val="004C313B"/>
    <w:rsid w:val="004C3451"/>
    <w:rsid w:val="004D2D3A"/>
    <w:rsid w:val="004D2EB9"/>
    <w:rsid w:val="004D7EA9"/>
    <w:rsid w:val="004E478D"/>
    <w:rsid w:val="004E54FE"/>
    <w:rsid w:val="004E6532"/>
    <w:rsid w:val="004F0A17"/>
    <w:rsid w:val="004F19E4"/>
    <w:rsid w:val="004F1D36"/>
    <w:rsid w:val="004F32FA"/>
    <w:rsid w:val="004F382B"/>
    <w:rsid w:val="0050411E"/>
    <w:rsid w:val="00505C7D"/>
    <w:rsid w:val="005076AE"/>
    <w:rsid w:val="00507744"/>
    <w:rsid w:val="00510048"/>
    <w:rsid w:val="005119D9"/>
    <w:rsid w:val="00512499"/>
    <w:rsid w:val="00514544"/>
    <w:rsid w:val="00514A17"/>
    <w:rsid w:val="00514D49"/>
    <w:rsid w:val="005230C9"/>
    <w:rsid w:val="005238A0"/>
    <w:rsid w:val="005251EA"/>
    <w:rsid w:val="00525ED1"/>
    <w:rsid w:val="005265BB"/>
    <w:rsid w:val="00530222"/>
    <w:rsid w:val="00530760"/>
    <w:rsid w:val="00532735"/>
    <w:rsid w:val="00533539"/>
    <w:rsid w:val="0053561F"/>
    <w:rsid w:val="005401C4"/>
    <w:rsid w:val="00541710"/>
    <w:rsid w:val="00542DB6"/>
    <w:rsid w:val="00543154"/>
    <w:rsid w:val="00545ED9"/>
    <w:rsid w:val="00552067"/>
    <w:rsid w:val="0055403D"/>
    <w:rsid w:val="00555C9C"/>
    <w:rsid w:val="0056243E"/>
    <w:rsid w:val="00562DAC"/>
    <w:rsid w:val="005630A3"/>
    <w:rsid w:val="005639B6"/>
    <w:rsid w:val="005647D6"/>
    <w:rsid w:val="00572F80"/>
    <w:rsid w:val="005745CE"/>
    <w:rsid w:val="00574E52"/>
    <w:rsid w:val="00575FE3"/>
    <w:rsid w:val="00577A63"/>
    <w:rsid w:val="0058079F"/>
    <w:rsid w:val="00587D68"/>
    <w:rsid w:val="00591511"/>
    <w:rsid w:val="0059363C"/>
    <w:rsid w:val="005942C2"/>
    <w:rsid w:val="00595251"/>
    <w:rsid w:val="00595779"/>
    <w:rsid w:val="005966F9"/>
    <w:rsid w:val="005A22F0"/>
    <w:rsid w:val="005A50BE"/>
    <w:rsid w:val="005B0D5F"/>
    <w:rsid w:val="005B0D65"/>
    <w:rsid w:val="005B1E28"/>
    <w:rsid w:val="005B6093"/>
    <w:rsid w:val="005C4667"/>
    <w:rsid w:val="005D50EF"/>
    <w:rsid w:val="005D78D4"/>
    <w:rsid w:val="005D7E15"/>
    <w:rsid w:val="005E051B"/>
    <w:rsid w:val="005E3035"/>
    <w:rsid w:val="005F0DFA"/>
    <w:rsid w:val="005F0EAD"/>
    <w:rsid w:val="005F4559"/>
    <w:rsid w:val="005F5DB3"/>
    <w:rsid w:val="00604698"/>
    <w:rsid w:val="00604C53"/>
    <w:rsid w:val="00605EFB"/>
    <w:rsid w:val="00605F95"/>
    <w:rsid w:val="006062C6"/>
    <w:rsid w:val="00606BF0"/>
    <w:rsid w:val="006114E9"/>
    <w:rsid w:val="00613DF2"/>
    <w:rsid w:val="00616631"/>
    <w:rsid w:val="006203F2"/>
    <w:rsid w:val="00624BA4"/>
    <w:rsid w:val="00624C1F"/>
    <w:rsid w:val="0062540D"/>
    <w:rsid w:val="00627AEE"/>
    <w:rsid w:val="0063600E"/>
    <w:rsid w:val="00636912"/>
    <w:rsid w:val="00636C87"/>
    <w:rsid w:val="00636EBB"/>
    <w:rsid w:val="00640739"/>
    <w:rsid w:val="006443C6"/>
    <w:rsid w:val="00645C7B"/>
    <w:rsid w:val="0065327F"/>
    <w:rsid w:val="0065643E"/>
    <w:rsid w:val="006605D3"/>
    <w:rsid w:val="00660BF9"/>
    <w:rsid w:val="00661545"/>
    <w:rsid w:val="00661C37"/>
    <w:rsid w:val="006628CA"/>
    <w:rsid w:val="00662A9A"/>
    <w:rsid w:val="0066590E"/>
    <w:rsid w:val="006671C7"/>
    <w:rsid w:val="00681127"/>
    <w:rsid w:val="00681D55"/>
    <w:rsid w:val="00681F59"/>
    <w:rsid w:val="00685404"/>
    <w:rsid w:val="00685BC3"/>
    <w:rsid w:val="006863E5"/>
    <w:rsid w:val="00691149"/>
    <w:rsid w:val="00691A64"/>
    <w:rsid w:val="0069314C"/>
    <w:rsid w:val="006933AC"/>
    <w:rsid w:val="006A0F65"/>
    <w:rsid w:val="006A0F7A"/>
    <w:rsid w:val="006A4535"/>
    <w:rsid w:val="006A5D2F"/>
    <w:rsid w:val="006A7A21"/>
    <w:rsid w:val="006A7CE5"/>
    <w:rsid w:val="006B4675"/>
    <w:rsid w:val="006C1C61"/>
    <w:rsid w:val="006C208F"/>
    <w:rsid w:val="006C425C"/>
    <w:rsid w:val="006C4D48"/>
    <w:rsid w:val="006C55AB"/>
    <w:rsid w:val="006C5913"/>
    <w:rsid w:val="006C71B1"/>
    <w:rsid w:val="006D0655"/>
    <w:rsid w:val="006D4D37"/>
    <w:rsid w:val="006E0B4F"/>
    <w:rsid w:val="006E20D9"/>
    <w:rsid w:val="006E4C24"/>
    <w:rsid w:val="006E6B42"/>
    <w:rsid w:val="006E71AD"/>
    <w:rsid w:val="006F13B4"/>
    <w:rsid w:val="006F5DAE"/>
    <w:rsid w:val="007042D5"/>
    <w:rsid w:val="00705B14"/>
    <w:rsid w:val="00706B62"/>
    <w:rsid w:val="00707016"/>
    <w:rsid w:val="007127F7"/>
    <w:rsid w:val="0071298C"/>
    <w:rsid w:val="007152C0"/>
    <w:rsid w:val="0071761A"/>
    <w:rsid w:val="007236BA"/>
    <w:rsid w:val="007300CF"/>
    <w:rsid w:val="00732D3F"/>
    <w:rsid w:val="00734B5C"/>
    <w:rsid w:val="0073549C"/>
    <w:rsid w:val="00735D4D"/>
    <w:rsid w:val="00741453"/>
    <w:rsid w:val="00741AD8"/>
    <w:rsid w:val="00742961"/>
    <w:rsid w:val="00743572"/>
    <w:rsid w:val="00745808"/>
    <w:rsid w:val="00753552"/>
    <w:rsid w:val="00756CF9"/>
    <w:rsid w:val="00756E4E"/>
    <w:rsid w:val="00756ED2"/>
    <w:rsid w:val="00756FB2"/>
    <w:rsid w:val="007610E5"/>
    <w:rsid w:val="007620D2"/>
    <w:rsid w:val="0076374F"/>
    <w:rsid w:val="00766872"/>
    <w:rsid w:val="007677EB"/>
    <w:rsid w:val="0076786E"/>
    <w:rsid w:val="007714D3"/>
    <w:rsid w:val="007719DF"/>
    <w:rsid w:val="00777598"/>
    <w:rsid w:val="00783C9D"/>
    <w:rsid w:val="00784D29"/>
    <w:rsid w:val="00786B02"/>
    <w:rsid w:val="007933A2"/>
    <w:rsid w:val="00794641"/>
    <w:rsid w:val="007958F5"/>
    <w:rsid w:val="007A7151"/>
    <w:rsid w:val="007B09C6"/>
    <w:rsid w:val="007B17C0"/>
    <w:rsid w:val="007B72A0"/>
    <w:rsid w:val="007C0B05"/>
    <w:rsid w:val="007C0CA2"/>
    <w:rsid w:val="007C1436"/>
    <w:rsid w:val="007C2940"/>
    <w:rsid w:val="007C3068"/>
    <w:rsid w:val="007C5395"/>
    <w:rsid w:val="007D0E85"/>
    <w:rsid w:val="007D1FE6"/>
    <w:rsid w:val="007D4A5B"/>
    <w:rsid w:val="007D5881"/>
    <w:rsid w:val="007D5BA6"/>
    <w:rsid w:val="007D7F46"/>
    <w:rsid w:val="007E107B"/>
    <w:rsid w:val="007E381D"/>
    <w:rsid w:val="007E5F24"/>
    <w:rsid w:val="007E6FF5"/>
    <w:rsid w:val="007E7183"/>
    <w:rsid w:val="007F0C74"/>
    <w:rsid w:val="007F2A70"/>
    <w:rsid w:val="007F2B21"/>
    <w:rsid w:val="007F415E"/>
    <w:rsid w:val="007F7551"/>
    <w:rsid w:val="007F79A4"/>
    <w:rsid w:val="007F7B9D"/>
    <w:rsid w:val="008022B3"/>
    <w:rsid w:val="0080444E"/>
    <w:rsid w:val="008056B2"/>
    <w:rsid w:val="00811B87"/>
    <w:rsid w:val="008133DF"/>
    <w:rsid w:val="008137C9"/>
    <w:rsid w:val="00814E25"/>
    <w:rsid w:val="00815D54"/>
    <w:rsid w:val="00816A3B"/>
    <w:rsid w:val="00817452"/>
    <w:rsid w:val="008174E8"/>
    <w:rsid w:val="008261D2"/>
    <w:rsid w:val="00832547"/>
    <w:rsid w:val="00834B7D"/>
    <w:rsid w:val="00836408"/>
    <w:rsid w:val="00837F5B"/>
    <w:rsid w:val="00842B58"/>
    <w:rsid w:val="00842F8A"/>
    <w:rsid w:val="00846166"/>
    <w:rsid w:val="008463E8"/>
    <w:rsid w:val="00851EC6"/>
    <w:rsid w:val="008546E0"/>
    <w:rsid w:val="008559EC"/>
    <w:rsid w:val="00863567"/>
    <w:rsid w:val="00864E3F"/>
    <w:rsid w:val="00871336"/>
    <w:rsid w:val="008755A4"/>
    <w:rsid w:val="00877571"/>
    <w:rsid w:val="00891026"/>
    <w:rsid w:val="00891EB0"/>
    <w:rsid w:val="00892B5E"/>
    <w:rsid w:val="00895008"/>
    <w:rsid w:val="008958BE"/>
    <w:rsid w:val="008958CE"/>
    <w:rsid w:val="00896899"/>
    <w:rsid w:val="008A0922"/>
    <w:rsid w:val="008A1602"/>
    <w:rsid w:val="008A18F3"/>
    <w:rsid w:val="008A3D64"/>
    <w:rsid w:val="008A432D"/>
    <w:rsid w:val="008A75A6"/>
    <w:rsid w:val="008A777B"/>
    <w:rsid w:val="008B5179"/>
    <w:rsid w:val="008B5521"/>
    <w:rsid w:val="008B5942"/>
    <w:rsid w:val="008B5F87"/>
    <w:rsid w:val="008B667B"/>
    <w:rsid w:val="008B7E7E"/>
    <w:rsid w:val="008C1D74"/>
    <w:rsid w:val="008C3398"/>
    <w:rsid w:val="008C65A7"/>
    <w:rsid w:val="008C71F5"/>
    <w:rsid w:val="008C7685"/>
    <w:rsid w:val="008C7F0A"/>
    <w:rsid w:val="008D40EC"/>
    <w:rsid w:val="008D41B3"/>
    <w:rsid w:val="008D4E66"/>
    <w:rsid w:val="008D505D"/>
    <w:rsid w:val="008D5613"/>
    <w:rsid w:val="008D6DC4"/>
    <w:rsid w:val="008D7E15"/>
    <w:rsid w:val="008E2B0A"/>
    <w:rsid w:val="008E3A27"/>
    <w:rsid w:val="008E3C91"/>
    <w:rsid w:val="008E3D37"/>
    <w:rsid w:val="008E5CF8"/>
    <w:rsid w:val="008F0DCE"/>
    <w:rsid w:val="008F35C9"/>
    <w:rsid w:val="008F4593"/>
    <w:rsid w:val="008F5054"/>
    <w:rsid w:val="008F6445"/>
    <w:rsid w:val="008F671B"/>
    <w:rsid w:val="008F7A8E"/>
    <w:rsid w:val="00904CC1"/>
    <w:rsid w:val="00906092"/>
    <w:rsid w:val="009073D1"/>
    <w:rsid w:val="00907E42"/>
    <w:rsid w:val="00910DAE"/>
    <w:rsid w:val="00913824"/>
    <w:rsid w:val="0091389E"/>
    <w:rsid w:val="00914B8D"/>
    <w:rsid w:val="00914F5B"/>
    <w:rsid w:val="00915064"/>
    <w:rsid w:val="00916A64"/>
    <w:rsid w:val="00917A55"/>
    <w:rsid w:val="00917CE3"/>
    <w:rsid w:val="00923D02"/>
    <w:rsid w:val="00925EE0"/>
    <w:rsid w:val="00926BC9"/>
    <w:rsid w:val="00932547"/>
    <w:rsid w:val="00934BA0"/>
    <w:rsid w:val="00936305"/>
    <w:rsid w:val="00936544"/>
    <w:rsid w:val="00936768"/>
    <w:rsid w:val="009407C5"/>
    <w:rsid w:val="00942850"/>
    <w:rsid w:val="009434CB"/>
    <w:rsid w:val="009438D6"/>
    <w:rsid w:val="00943EB9"/>
    <w:rsid w:val="00944118"/>
    <w:rsid w:val="00945AC7"/>
    <w:rsid w:val="00952C22"/>
    <w:rsid w:val="009600A6"/>
    <w:rsid w:val="00961FE9"/>
    <w:rsid w:val="009644A7"/>
    <w:rsid w:val="00966575"/>
    <w:rsid w:val="009706B0"/>
    <w:rsid w:val="00970F24"/>
    <w:rsid w:val="0097175E"/>
    <w:rsid w:val="00971AF5"/>
    <w:rsid w:val="009733F5"/>
    <w:rsid w:val="00973662"/>
    <w:rsid w:val="009756B1"/>
    <w:rsid w:val="00980C82"/>
    <w:rsid w:val="00982CD6"/>
    <w:rsid w:val="00983BEA"/>
    <w:rsid w:val="00985D08"/>
    <w:rsid w:val="00990380"/>
    <w:rsid w:val="00990641"/>
    <w:rsid w:val="009906A0"/>
    <w:rsid w:val="00992C85"/>
    <w:rsid w:val="00993CBA"/>
    <w:rsid w:val="009A14EB"/>
    <w:rsid w:val="009A7999"/>
    <w:rsid w:val="009B05EB"/>
    <w:rsid w:val="009B10D2"/>
    <w:rsid w:val="009B177E"/>
    <w:rsid w:val="009B5941"/>
    <w:rsid w:val="009B5EDC"/>
    <w:rsid w:val="009C5430"/>
    <w:rsid w:val="009D15E5"/>
    <w:rsid w:val="009D4111"/>
    <w:rsid w:val="009D6118"/>
    <w:rsid w:val="009E442A"/>
    <w:rsid w:val="009E6030"/>
    <w:rsid w:val="009E6FE5"/>
    <w:rsid w:val="009F06FB"/>
    <w:rsid w:val="009F3046"/>
    <w:rsid w:val="009F3542"/>
    <w:rsid w:val="00A11CD1"/>
    <w:rsid w:val="00A11D28"/>
    <w:rsid w:val="00A15854"/>
    <w:rsid w:val="00A23FF2"/>
    <w:rsid w:val="00A25AD6"/>
    <w:rsid w:val="00A26CE6"/>
    <w:rsid w:val="00A32049"/>
    <w:rsid w:val="00A327CF"/>
    <w:rsid w:val="00A328A9"/>
    <w:rsid w:val="00A32D60"/>
    <w:rsid w:val="00A33B5C"/>
    <w:rsid w:val="00A33D3C"/>
    <w:rsid w:val="00A3753D"/>
    <w:rsid w:val="00A40DA4"/>
    <w:rsid w:val="00A43A23"/>
    <w:rsid w:val="00A44AC9"/>
    <w:rsid w:val="00A4578F"/>
    <w:rsid w:val="00A46D8D"/>
    <w:rsid w:val="00A50A6D"/>
    <w:rsid w:val="00A50AE2"/>
    <w:rsid w:val="00A516D3"/>
    <w:rsid w:val="00A51D6B"/>
    <w:rsid w:val="00A557D4"/>
    <w:rsid w:val="00A56702"/>
    <w:rsid w:val="00A57CEF"/>
    <w:rsid w:val="00A64CE0"/>
    <w:rsid w:val="00A650F8"/>
    <w:rsid w:val="00A65F34"/>
    <w:rsid w:val="00A67FD1"/>
    <w:rsid w:val="00A71BA8"/>
    <w:rsid w:val="00A73A8D"/>
    <w:rsid w:val="00A85662"/>
    <w:rsid w:val="00A8696F"/>
    <w:rsid w:val="00A9125D"/>
    <w:rsid w:val="00A92617"/>
    <w:rsid w:val="00A9480F"/>
    <w:rsid w:val="00A96AB3"/>
    <w:rsid w:val="00A97844"/>
    <w:rsid w:val="00AA4871"/>
    <w:rsid w:val="00AA632E"/>
    <w:rsid w:val="00AB08BD"/>
    <w:rsid w:val="00AB140B"/>
    <w:rsid w:val="00AB3C66"/>
    <w:rsid w:val="00AB4BEE"/>
    <w:rsid w:val="00AB54FA"/>
    <w:rsid w:val="00AB6EA7"/>
    <w:rsid w:val="00AC1E87"/>
    <w:rsid w:val="00AC3A84"/>
    <w:rsid w:val="00AC3F2B"/>
    <w:rsid w:val="00AC44E5"/>
    <w:rsid w:val="00AC4D8E"/>
    <w:rsid w:val="00AC5CAD"/>
    <w:rsid w:val="00AD0EAD"/>
    <w:rsid w:val="00AD114D"/>
    <w:rsid w:val="00AD4A78"/>
    <w:rsid w:val="00AE71F9"/>
    <w:rsid w:val="00AF26CD"/>
    <w:rsid w:val="00AF3739"/>
    <w:rsid w:val="00AF425D"/>
    <w:rsid w:val="00AF4B88"/>
    <w:rsid w:val="00B0219F"/>
    <w:rsid w:val="00B02C24"/>
    <w:rsid w:val="00B048F4"/>
    <w:rsid w:val="00B05AFA"/>
    <w:rsid w:val="00B06FCD"/>
    <w:rsid w:val="00B075B0"/>
    <w:rsid w:val="00B14403"/>
    <w:rsid w:val="00B14626"/>
    <w:rsid w:val="00B15314"/>
    <w:rsid w:val="00B1793E"/>
    <w:rsid w:val="00B22D0B"/>
    <w:rsid w:val="00B253CD"/>
    <w:rsid w:val="00B271F5"/>
    <w:rsid w:val="00B31511"/>
    <w:rsid w:val="00B32130"/>
    <w:rsid w:val="00B323CC"/>
    <w:rsid w:val="00B3284A"/>
    <w:rsid w:val="00B33CAC"/>
    <w:rsid w:val="00B346AA"/>
    <w:rsid w:val="00B42D33"/>
    <w:rsid w:val="00B43C31"/>
    <w:rsid w:val="00B458D0"/>
    <w:rsid w:val="00B4653F"/>
    <w:rsid w:val="00B46C6A"/>
    <w:rsid w:val="00B520EC"/>
    <w:rsid w:val="00B53B22"/>
    <w:rsid w:val="00B53C8B"/>
    <w:rsid w:val="00B5595A"/>
    <w:rsid w:val="00B55CCD"/>
    <w:rsid w:val="00B629CF"/>
    <w:rsid w:val="00B64164"/>
    <w:rsid w:val="00B70242"/>
    <w:rsid w:val="00B70A72"/>
    <w:rsid w:val="00B737D0"/>
    <w:rsid w:val="00B73D8A"/>
    <w:rsid w:val="00B74954"/>
    <w:rsid w:val="00B82128"/>
    <w:rsid w:val="00B841F2"/>
    <w:rsid w:val="00B848CB"/>
    <w:rsid w:val="00B94FF5"/>
    <w:rsid w:val="00B964F2"/>
    <w:rsid w:val="00BA1588"/>
    <w:rsid w:val="00BA4692"/>
    <w:rsid w:val="00BA5851"/>
    <w:rsid w:val="00BA5AE1"/>
    <w:rsid w:val="00BA60B2"/>
    <w:rsid w:val="00BA66FD"/>
    <w:rsid w:val="00BB066B"/>
    <w:rsid w:val="00BB20A7"/>
    <w:rsid w:val="00BB67A6"/>
    <w:rsid w:val="00BC1DE8"/>
    <w:rsid w:val="00BC3252"/>
    <w:rsid w:val="00BC32D9"/>
    <w:rsid w:val="00BD06E2"/>
    <w:rsid w:val="00BD1565"/>
    <w:rsid w:val="00BD2757"/>
    <w:rsid w:val="00BD5B10"/>
    <w:rsid w:val="00BE35DD"/>
    <w:rsid w:val="00BE400D"/>
    <w:rsid w:val="00BE50E5"/>
    <w:rsid w:val="00BE5649"/>
    <w:rsid w:val="00BF1589"/>
    <w:rsid w:val="00BF22E0"/>
    <w:rsid w:val="00BF5559"/>
    <w:rsid w:val="00BF5D28"/>
    <w:rsid w:val="00BF7DDA"/>
    <w:rsid w:val="00C01C99"/>
    <w:rsid w:val="00C031A9"/>
    <w:rsid w:val="00C0364D"/>
    <w:rsid w:val="00C04250"/>
    <w:rsid w:val="00C04E2D"/>
    <w:rsid w:val="00C053B0"/>
    <w:rsid w:val="00C05C7D"/>
    <w:rsid w:val="00C115BE"/>
    <w:rsid w:val="00C11E0B"/>
    <w:rsid w:val="00C1212E"/>
    <w:rsid w:val="00C15108"/>
    <w:rsid w:val="00C15CE8"/>
    <w:rsid w:val="00C16BAA"/>
    <w:rsid w:val="00C17748"/>
    <w:rsid w:val="00C2194C"/>
    <w:rsid w:val="00C242EB"/>
    <w:rsid w:val="00C24D23"/>
    <w:rsid w:val="00C2722C"/>
    <w:rsid w:val="00C309A1"/>
    <w:rsid w:val="00C31564"/>
    <w:rsid w:val="00C31F00"/>
    <w:rsid w:val="00C33835"/>
    <w:rsid w:val="00C34198"/>
    <w:rsid w:val="00C34A9D"/>
    <w:rsid w:val="00C34D60"/>
    <w:rsid w:val="00C41551"/>
    <w:rsid w:val="00C41F6A"/>
    <w:rsid w:val="00C47A25"/>
    <w:rsid w:val="00C535CF"/>
    <w:rsid w:val="00C55321"/>
    <w:rsid w:val="00C55FCE"/>
    <w:rsid w:val="00C577FB"/>
    <w:rsid w:val="00C60510"/>
    <w:rsid w:val="00C60FB9"/>
    <w:rsid w:val="00C63C94"/>
    <w:rsid w:val="00C63D6F"/>
    <w:rsid w:val="00C65019"/>
    <w:rsid w:val="00C66267"/>
    <w:rsid w:val="00C67417"/>
    <w:rsid w:val="00C70B20"/>
    <w:rsid w:val="00C71F80"/>
    <w:rsid w:val="00C74D09"/>
    <w:rsid w:val="00C77A2B"/>
    <w:rsid w:val="00C80A75"/>
    <w:rsid w:val="00C84773"/>
    <w:rsid w:val="00C87558"/>
    <w:rsid w:val="00C877A6"/>
    <w:rsid w:val="00C91F09"/>
    <w:rsid w:val="00C92477"/>
    <w:rsid w:val="00C937D4"/>
    <w:rsid w:val="00CA12F9"/>
    <w:rsid w:val="00CA3422"/>
    <w:rsid w:val="00CA35B6"/>
    <w:rsid w:val="00CA4706"/>
    <w:rsid w:val="00CA6053"/>
    <w:rsid w:val="00CC1184"/>
    <w:rsid w:val="00CC4ED6"/>
    <w:rsid w:val="00CC717A"/>
    <w:rsid w:val="00CD078A"/>
    <w:rsid w:val="00CD09C4"/>
    <w:rsid w:val="00CD2F3A"/>
    <w:rsid w:val="00CD425C"/>
    <w:rsid w:val="00CD5A32"/>
    <w:rsid w:val="00CD6C8D"/>
    <w:rsid w:val="00CD7199"/>
    <w:rsid w:val="00CE0278"/>
    <w:rsid w:val="00CE0EEA"/>
    <w:rsid w:val="00CE3D91"/>
    <w:rsid w:val="00CE591F"/>
    <w:rsid w:val="00CE5B83"/>
    <w:rsid w:val="00CE7E28"/>
    <w:rsid w:val="00CF26AE"/>
    <w:rsid w:val="00CF4B41"/>
    <w:rsid w:val="00CF56E0"/>
    <w:rsid w:val="00CF731A"/>
    <w:rsid w:val="00CF7864"/>
    <w:rsid w:val="00CF79EB"/>
    <w:rsid w:val="00D01E92"/>
    <w:rsid w:val="00D0306B"/>
    <w:rsid w:val="00D03911"/>
    <w:rsid w:val="00D03B38"/>
    <w:rsid w:val="00D05262"/>
    <w:rsid w:val="00D10A77"/>
    <w:rsid w:val="00D10DC3"/>
    <w:rsid w:val="00D139AA"/>
    <w:rsid w:val="00D1456C"/>
    <w:rsid w:val="00D14FCD"/>
    <w:rsid w:val="00D16910"/>
    <w:rsid w:val="00D16B52"/>
    <w:rsid w:val="00D20934"/>
    <w:rsid w:val="00D260A0"/>
    <w:rsid w:val="00D3001F"/>
    <w:rsid w:val="00D304A9"/>
    <w:rsid w:val="00D32069"/>
    <w:rsid w:val="00D352A7"/>
    <w:rsid w:val="00D376AF"/>
    <w:rsid w:val="00D37875"/>
    <w:rsid w:val="00D40C68"/>
    <w:rsid w:val="00D41FC6"/>
    <w:rsid w:val="00D50A67"/>
    <w:rsid w:val="00D54D6A"/>
    <w:rsid w:val="00D553B4"/>
    <w:rsid w:val="00D55FCE"/>
    <w:rsid w:val="00D57177"/>
    <w:rsid w:val="00D62654"/>
    <w:rsid w:val="00D62C3E"/>
    <w:rsid w:val="00D64EC8"/>
    <w:rsid w:val="00D66997"/>
    <w:rsid w:val="00D704FC"/>
    <w:rsid w:val="00D712A7"/>
    <w:rsid w:val="00D74BE1"/>
    <w:rsid w:val="00D77F1D"/>
    <w:rsid w:val="00D84F20"/>
    <w:rsid w:val="00D923FE"/>
    <w:rsid w:val="00D93103"/>
    <w:rsid w:val="00D933BA"/>
    <w:rsid w:val="00DA0092"/>
    <w:rsid w:val="00DA11AC"/>
    <w:rsid w:val="00DA1698"/>
    <w:rsid w:val="00DA3E5E"/>
    <w:rsid w:val="00DA4A1D"/>
    <w:rsid w:val="00DA69BE"/>
    <w:rsid w:val="00DB2028"/>
    <w:rsid w:val="00DB23B9"/>
    <w:rsid w:val="00DB248A"/>
    <w:rsid w:val="00DB5F83"/>
    <w:rsid w:val="00DB772A"/>
    <w:rsid w:val="00DB7DA3"/>
    <w:rsid w:val="00DB7EC5"/>
    <w:rsid w:val="00DB7EE5"/>
    <w:rsid w:val="00DC7E1A"/>
    <w:rsid w:val="00DD3505"/>
    <w:rsid w:val="00DD61C7"/>
    <w:rsid w:val="00DD7523"/>
    <w:rsid w:val="00DD770A"/>
    <w:rsid w:val="00DE1DCE"/>
    <w:rsid w:val="00DE24A4"/>
    <w:rsid w:val="00DE270C"/>
    <w:rsid w:val="00DE45F6"/>
    <w:rsid w:val="00DF20D3"/>
    <w:rsid w:val="00DF2309"/>
    <w:rsid w:val="00DF2C4C"/>
    <w:rsid w:val="00DF4CDF"/>
    <w:rsid w:val="00DF5D4B"/>
    <w:rsid w:val="00DF6F47"/>
    <w:rsid w:val="00E024FD"/>
    <w:rsid w:val="00E10E9C"/>
    <w:rsid w:val="00E11E86"/>
    <w:rsid w:val="00E13FFE"/>
    <w:rsid w:val="00E151E6"/>
    <w:rsid w:val="00E16082"/>
    <w:rsid w:val="00E17A76"/>
    <w:rsid w:val="00E20548"/>
    <w:rsid w:val="00E24A83"/>
    <w:rsid w:val="00E26838"/>
    <w:rsid w:val="00E27537"/>
    <w:rsid w:val="00E344A9"/>
    <w:rsid w:val="00E366CE"/>
    <w:rsid w:val="00E37E65"/>
    <w:rsid w:val="00E46358"/>
    <w:rsid w:val="00E47D56"/>
    <w:rsid w:val="00E52428"/>
    <w:rsid w:val="00E531DD"/>
    <w:rsid w:val="00E53312"/>
    <w:rsid w:val="00E542D0"/>
    <w:rsid w:val="00E57BFC"/>
    <w:rsid w:val="00E60419"/>
    <w:rsid w:val="00E61ADD"/>
    <w:rsid w:val="00E6699B"/>
    <w:rsid w:val="00E66B82"/>
    <w:rsid w:val="00E66BDB"/>
    <w:rsid w:val="00E7491C"/>
    <w:rsid w:val="00E749B4"/>
    <w:rsid w:val="00E7526F"/>
    <w:rsid w:val="00E81DAA"/>
    <w:rsid w:val="00E8329F"/>
    <w:rsid w:val="00E840FF"/>
    <w:rsid w:val="00E84D73"/>
    <w:rsid w:val="00E87549"/>
    <w:rsid w:val="00E91F09"/>
    <w:rsid w:val="00E921AA"/>
    <w:rsid w:val="00EA0BAD"/>
    <w:rsid w:val="00EA2CA0"/>
    <w:rsid w:val="00EA2D19"/>
    <w:rsid w:val="00EA3CBB"/>
    <w:rsid w:val="00EA50EF"/>
    <w:rsid w:val="00EA5EE1"/>
    <w:rsid w:val="00EA7B84"/>
    <w:rsid w:val="00EB0A21"/>
    <w:rsid w:val="00EB0F1A"/>
    <w:rsid w:val="00EB4B9D"/>
    <w:rsid w:val="00EB5025"/>
    <w:rsid w:val="00EB593E"/>
    <w:rsid w:val="00EC1A12"/>
    <w:rsid w:val="00ED2271"/>
    <w:rsid w:val="00ED2AF5"/>
    <w:rsid w:val="00ED3E82"/>
    <w:rsid w:val="00ED6AE8"/>
    <w:rsid w:val="00EE0B6D"/>
    <w:rsid w:val="00EE0DE7"/>
    <w:rsid w:val="00EF3355"/>
    <w:rsid w:val="00F00734"/>
    <w:rsid w:val="00F0147C"/>
    <w:rsid w:val="00F05F20"/>
    <w:rsid w:val="00F06B5F"/>
    <w:rsid w:val="00F07A28"/>
    <w:rsid w:val="00F110A7"/>
    <w:rsid w:val="00F1209A"/>
    <w:rsid w:val="00F165A7"/>
    <w:rsid w:val="00F16944"/>
    <w:rsid w:val="00F20E01"/>
    <w:rsid w:val="00F21151"/>
    <w:rsid w:val="00F21A4E"/>
    <w:rsid w:val="00F21D75"/>
    <w:rsid w:val="00F233B9"/>
    <w:rsid w:val="00F23965"/>
    <w:rsid w:val="00F24C7C"/>
    <w:rsid w:val="00F25EAA"/>
    <w:rsid w:val="00F3247A"/>
    <w:rsid w:val="00F3433A"/>
    <w:rsid w:val="00F34479"/>
    <w:rsid w:val="00F3460D"/>
    <w:rsid w:val="00F40618"/>
    <w:rsid w:val="00F41D5B"/>
    <w:rsid w:val="00F473F5"/>
    <w:rsid w:val="00F47417"/>
    <w:rsid w:val="00F54C41"/>
    <w:rsid w:val="00F54DFC"/>
    <w:rsid w:val="00F550C2"/>
    <w:rsid w:val="00F56AFA"/>
    <w:rsid w:val="00F60CF8"/>
    <w:rsid w:val="00F639CA"/>
    <w:rsid w:val="00F67C57"/>
    <w:rsid w:val="00F709EB"/>
    <w:rsid w:val="00F715D4"/>
    <w:rsid w:val="00F74B58"/>
    <w:rsid w:val="00F7711A"/>
    <w:rsid w:val="00F7737C"/>
    <w:rsid w:val="00F809B5"/>
    <w:rsid w:val="00F8158D"/>
    <w:rsid w:val="00F86ECE"/>
    <w:rsid w:val="00F9080C"/>
    <w:rsid w:val="00F9166C"/>
    <w:rsid w:val="00F91E9D"/>
    <w:rsid w:val="00F96BCD"/>
    <w:rsid w:val="00F97337"/>
    <w:rsid w:val="00FA16AC"/>
    <w:rsid w:val="00FA178D"/>
    <w:rsid w:val="00FA6C97"/>
    <w:rsid w:val="00FB001D"/>
    <w:rsid w:val="00FB1B54"/>
    <w:rsid w:val="00FB3366"/>
    <w:rsid w:val="00FB3FBE"/>
    <w:rsid w:val="00FB51EA"/>
    <w:rsid w:val="00FD2800"/>
    <w:rsid w:val="00FD72C2"/>
    <w:rsid w:val="00FE20EA"/>
    <w:rsid w:val="00FE2A42"/>
    <w:rsid w:val="00FE2F15"/>
    <w:rsid w:val="00FE7335"/>
    <w:rsid w:val="00FE76EB"/>
    <w:rsid w:val="00FF160C"/>
    <w:rsid w:val="00FF1DA2"/>
    <w:rsid w:val="00FF29DB"/>
    <w:rsid w:val="00FF2A30"/>
    <w:rsid w:val="00FF42FA"/>
    <w:rsid w:val="25EED053"/>
    <w:rsid w:val="3039DAD6"/>
    <w:rsid w:val="434B7200"/>
    <w:rsid w:val="50836F63"/>
    <w:rsid w:val="5323F0C3"/>
    <w:rsid w:val="5AE425C5"/>
    <w:rsid w:val="6B98AD95"/>
    <w:rsid w:val="718AA6B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BF285A"/>
  <w15:chartTrackingRefBased/>
  <w15:docId w15:val="{9D385354-64C8-480C-BCBB-83D76D75A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4CC1"/>
    <w:rPr>
      <w:rFonts w:ascii="Arial" w:hAnsi="Arial"/>
      <w:sz w:val="22"/>
    </w:rPr>
  </w:style>
  <w:style w:type="paragraph" w:styleId="Heading1">
    <w:name w:val="heading 1"/>
    <w:basedOn w:val="Normal"/>
    <w:next w:val="Normal"/>
    <w:qFormat/>
    <w:rsid w:val="008F35C9"/>
    <w:pPr>
      <w:keepNext/>
      <w:outlineLvl w:val="0"/>
    </w:pPr>
    <w:rPr>
      <w:b/>
      <w:sz w:val="28"/>
    </w:rPr>
  </w:style>
  <w:style w:type="paragraph" w:styleId="Heading2">
    <w:name w:val="heading 2"/>
    <w:basedOn w:val="Normal"/>
    <w:next w:val="Normal"/>
    <w:link w:val="Heading2Char"/>
    <w:semiHidden/>
    <w:unhideWhenUsed/>
    <w:qFormat/>
    <w:rsid w:val="00350C44"/>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qFormat/>
    <w:rsid w:val="008F35C9"/>
    <w:pPr>
      <w:keepNext/>
      <w:jc w:val="center"/>
      <w:outlineLvl w:val="2"/>
    </w:pPr>
    <w:rPr>
      <w:b/>
      <w:sz w:val="18"/>
    </w:rPr>
  </w:style>
  <w:style w:type="paragraph" w:styleId="Heading4">
    <w:name w:val="heading 4"/>
    <w:basedOn w:val="Normal"/>
    <w:next w:val="Normal"/>
    <w:qFormat/>
    <w:rsid w:val="008F35C9"/>
    <w:pPr>
      <w:keepNext/>
      <w:jc w:val="center"/>
      <w:outlineLvl w:val="3"/>
    </w:pPr>
    <w:rPr>
      <w:b/>
      <w:sz w:val="32"/>
      <w:lang w:eastAsia="en-US"/>
    </w:rPr>
  </w:style>
  <w:style w:type="paragraph" w:styleId="Heading5">
    <w:name w:val="heading 5"/>
    <w:basedOn w:val="Normal"/>
    <w:next w:val="Normal"/>
    <w:qFormat/>
    <w:rsid w:val="008F35C9"/>
    <w:pPr>
      <w:keepNext/>
      <w:outlineLvl w:val="4"/>
    </w:pPr>
    <w:rPr>
      <w:b/>
      <w:bCs/>
      <w:snapToGrid w:val="0"/>
      <w:sz w:val="20"/>
      <w:lang w:eastAsia="en-US"/>
    </w:rPr>
  </w:style>
  <w:style w:type="paragraph" w:styleId="Heading6">
    <w:name w:val="heading 6"/>
    <w:basedOn w:val="Normal"/>
    <w:next w:val="Normal"/>
    <w:qFormat/>
    <w:rsid w:val="008F35C9"/>
    <w:pPr>
      <w:keepNext/>
      <w:outlineLvl w:val="5"/>
    </w:pPr>
    <w:rPr>
      <w:b/>
      <w:bCs/>
      <w:sz w:val="40"/>
    </w:rPr>
  </w:style>
  <w:style w:type="paragraph" w:styleId="Heading8">
    <w:name w:val="heading 8"/>
    <w:basedOn w:val="Normal"/>
    <w:next w:val="Normal"/>
    <w:qFormat/>
    <w:rsid w:val="008F35C9"/>
    <w:pPr>
      <w:keepNext/>
      <w:jc w:val="center"/>
      <w:outlineLvl w:val="7"/>
    </w:pPr>
    <w:rPr>
      <w:b/>
      <w:snapToGrid w:val="0"/>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4CC1"/>
    <w:pPr>
      <w:tabs>
        <w:tab w:val="center" w:pos="4153"/>
        <w:tab w:val="right" w:pos="8306"/>
      </w:tabs>
    </w:pPr>
  </w:style>
  <w:style w:type="paragraph" w:styleId="BodyText3">
    <w:name w:val="Body Text 3"/>
    <w:basedOn w:val="Normal"/>
    <w:rsid w:val="008F35C9"/>
    <w:rPr>
      <w:b/>
      <w:sz w:val="14"/>
    </w:rPr>
  </w:style>
  <w:style w:type="paragraph" w:styleId="BodyText2">
    <w:name w:val="Body Text 2"/>
    <w:basedOn w:val="Normal"/>
    <w:rsid w:val="008F35C9"/>
    <w:rPr>
      <w:rFonts w:ascii="Times New Roman" w:hAnsi="Times New Roman"/>
      <w:b/>
      <w:sz w:val="24"/>
    </w:rPr>
  </w:style>
  <w:style w:type="paragraph" w:styleId="Footer">
    <w:name w:val="footer"/>
    <w:basedOn w:val="Normal"/>
    <w:rsid w:val="00C309A1"/>
    <w:pPr>
      <w:tabs>
        <w:tab w:val="center" w:pos="4153"/>
        <w:tab w:val="right" w:pos="8306"/>
      </w:tabs>
    </w:pPr>
  </w:style>
  <w:style w:type="character" w:styleId="PageNumber">
    <w:name w:val="page number"/>
    <w:basedOn w:val="DefaultParagraphFont"/>
    <w:rsid w:val="00C309A1"/>
  </w:style>
  <w:style w:type="paragraph" w:styleId="NormalWeb">
    <w:name w:val="Normal (Web)"/>
    <w:basedOn w:val="Normal"/>
    <w:uiPriority w:val="99"/>
    <w:unhideWhenUsed/>
    <w:rsid w:val="00660BF9"/>
    <w:pPr>
      <w:spacing w:before="100" w:beforeAutospacing="1" w:after="100" w:afterAutospacing="1"/>
    </w:pPr>
    <w:rPr>
      <w:rFonts w:ascii="Times New Roman" w:hAnsi="Times New Roman"/>
      <w:sz w:val="24"/>
      <w:szCs w:val="24"/>
    </w:rPr>
  </w:style>
  <w:style w:type="character" w:styleId="Hyperlink">
    <w:name w:val="Hyperlink"/>
    <w:uiPriority w:val="99"/>
    <w:unhideWhenUsed/>
    <w:rsid w:val="00660BF9"/>
    <w:rPr>
      <w:color w:val="0000FF"/>
      <w:u w:val="single"/>
    </w:rPr>
  </w:style>
  <w:style w:type="paragraph" w:styleId="ListParagraph">
    <w:name w:val="List Paragraph"/>
    <w:basedOn w:val="Normal"/>
    <w:uiPriority w:val="34"/>
    <w:qFormat/>
    <w:rsid w:val="005942C2"/>
    <w:pPr>
      <w:ind w:left="720"/>
      <w:contextualSpacing/>
    </w:pPr>
  </w:style>
  <w:style w:type="paragraph" w:styleId="Revision">
    <w:name w:val="Revision"/>
    <w:hidden/>
    <w:uiPriority w:val="99"/>
    <w:semiHidden/>
    <w:rsid w:val="00104709"/>
    <w:rPr>
      <w:rFonts w:ascii="Arial" w:hAnsi="Arial"/>
      <w:sz w:val="22"/>
    </w:rPr>
  </w:style>
  <w:style w:type="table" w:styleId="TableGrid">
    <w:name w:val="Table Grid"/>
    <w:basedOn w:val="TableNormal"/>
    <w:rsid w:val="00C341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Bulleted"/>
    <w:basedOn w:val="ListParagraph"/>
    <w:uiPriority w:val="1"/>
    <w:qFormat/>
    <w:rsid w:val="001F1BB2"/>
    <w:pPr>
      <w:numPr>
        <w:numId w:val="13"/>
      </w:numPr>
      <w:tabs>
        <w:tab w:val="clear" w:pos="1134"/>
        <w:tab w:val="num" w:pos="567"/>
      </w:tabs>
      <w:spacing w:after="240"/>
      <w:ind w:left="0"/>
      <w:contextualSpacing w:val="0"/>
    </w:pPr>
    <w:rPr>
      <w:rFonts w:eastAsiaTheme="minorHAnsi" w:cstheme="minorBidi"/>
      <w:color w:val="000000" w:themeColor="text1"/>
      <w:sz w:val="24"/>
      <w:szCs w:val="22"/>
      <w:lang w:eastAsia="en-US"/>
    </w:rPr>
  </w:style>
  <w:style w:type="character" w:customStyle="1" w:styleId="Heading2Char">
    <w:name w:val="Heading 2 Char"/>
    <w:basedOn w:val="DefaultParagraphFont"/>
    <w:link w:val="Heading2"/>
    <w:semiHidden/>
    <w:rsid w:val="00350C44"/>
    <w:rPr>
      <w:rFonts w:asciiTheme="majorHAnsi" w:eastAsiaTheme="majorEastAsia" w:hAnsiTheme="majorHAnsi" w:cstheme="majorBidi"/>
      <w:color w:val="0F4761" w:themeColor="accent1" w:themeShade="BF"/>
      <w:sz w:val="26"/>
      <w:szCs w:val="26"/>
    </w:rPr>
  </w:style>
  <w:style w:type="paragraph" w:styleId="BodyText">
    <w:name w:val="Body Text"/>
    <w:basedOn w:val="Normal"/>
    <w:link w:val="BodyTextChar"/>
    <w:rsid w:val="00350C44"/>
    <w:pPr>
      <w:spacing w:after="120"/>
    </w:pPr>
  </w:style>
  <w:style w:type="character" w:customStyle="1" w:styleId="BodyTextChar">
    <w:name w:val="Body Text Char"/>
    <w:basedOn w:val="DefaultParagraphFont"/>
    <w:link w:val="BodyText"/>
    <w:rsid w:val="00350C44"/>
    <w:rPr>
      <w:rFonts w:ascii="Arial" w:hAnsi="Arial"/>
      <w:sz w:val="22"/>
    </w:rPr>
  </w:style>
  <w:style w:type="character" w:styleId="FollowedHyperlink">
    <w:name w:val="FollowedHyperlink"/>
    <w:basedOn w:val="DefaultParagraphFont"/>
    <w:rsid w:val="0012659A"/>
    <w:rPr>
      <w:color w:val="96607D" w:themeColor="followedHyperlink"/>
      <w:u w:val="single"/>
    </w:rPr>
  </w:style>
  <w:style w:type="paragraph" w:customStyle="1" w:styleId="Default">
    <w:name w:val="Default"/>
    <w:rsid w:val="004005AA"/>
    <w:pPr>
      <w:autoSpaceDE w:val="0"/>
      <w:autoSpaceDN w:val="0"/>
      <w:adjustRightInd w:val="0"/>
    </w:pPr>
    <w:rPr>
      <w:rFonts w:ascii="Calibri" w:eastAsiaTheme="minorHAnsi" w:hAnsi="Calibri" w:cs="Calibri"/>
      <w:color w:val="000000"/>
      <w:sz w:val="24"/>
      <w:szCs w:val="24"/>
      <w:lang w:eastAsia="en-US"/>
    </w:rPr>
  </w:style>
  <w:style w:type="paragraph" w:customStyle="1" w:styleId="paragraph">
    <w:name w:val="paragraph"/>
    <w:basedOn w:val="Normal"/>
    <w:rsid w:val="00530760"/>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530760"/>
  </w:style>
  <w:style w:type="character" w:customStyle="1" w:styleId="eop">
    <w:name w:val="eop"/>
    <w:basedOn w:val="DefaultParagraphFont"/>
    <w:rsid w:val="00530760"/>
  </w:style>
  <w:style w:type="character" w:styleId="CommentReference">
    <w:name w:val="annotation reference"/>
    <w:basedOn w:val="DefaultParagraphFont"/>
    <w:rsid w:val="00AF3739"/>
    <w:rPr>
      <w:sz w:val="16"/>
      <w:szCs w:val="16"/>
    </w:rPr>
  </w:style>
  <w:style w:type="paragraph" w:styleId="CommentText">
    <w:name w:val="annotation text"/>
    <w:basedOn w:val="Normal"/>
    <w:link w:val="CommentTextChar"/>
    <w:rsid w:val="00AF3739"/>
    <w:rPr>
      <w:sz w:val="20"/>
    </w:rPr>
  </w:style>
  <w:style w:type="character" w:customStyle="1" w:styleId="CommentTextChar">
    <w:name w:val="Comment Text Char"/>
    <w:basedOn w:val="DefaultParagraphFont"/>
    <w:link w:val="CommentText"/>
    <w:rsid w:val="00AF3739"/>
    <w:rPr>
      <w:rFonts w:ascii="Arial" w:hAnsi="Arial"/>
    </w:rPr>
  </w:style>
  <w:style w:type="paragraph" w:styleId="CommentSubject">
    <w:name w:val="annotation subject"/>
    <w:basedOn w:val="CommentText"/>
    <w:next w:val="CommentText"/>
    <w:link w:val="CommentSubjectChar"/>
    <w:rsid w:val="00AF3739"/>
    <w:rPr>
      <w:b/>
      <w:bCs/>
    </w:rPr>
  </w:style>
  <w:style w:type="character" w:customStyle="1" w:styleId="CommentSubjectChar">
    <w:name w:val="Comment Subject Char"/>
    <w:basedOn w:val="CommentTextChar"/>
    <w:link w:val="CommentSubject"/>
    <w:rsid w:val="00AF3739"/>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241306">
      <w:bodyDiv w:val="1"/>
      <w:marLeft w:val="0"/>
      <w:marRight w:val="0"/>
      <w:marTop w:val="0"/>
      <w:marBottom w:val="0"/>
      <w:divBdr>
        <w:top w:val="none" w:sz="0" w:space="0" w:color="auto"/>
        <w:left w:val="none" w:sz="0" w:space="0" w:color="auto"/>
        <w:bottom w:val="none" w:sz="0" w:space="0" w:color="auto"/>
        <w:right w:val="none" w:sz="0" w:space="0" w:color="auto"/>
      </w:divBdr>
    </w:div>
    <w:div w:id="322006207">
      <w:bodyDiv w:val="1"/>
      <w:marLeft w:val="0"/>
      <w:marRight w:val="0"/>
      <w:marTop w:val="0"/>
      <w:marBottom w:val="0"/>
      <w:divBdr>
        <w:top w:val="none" w:sz="0" w:space="0" w:color="auto"/>
        <w:left w:val="none" w:sz="0" w:space="0" w:color="auto"/>
        <w:bottom w:val="none" w:sz="0" w:space="0" w:color="auto"/>
        <w:right w:val="none" w:sz="0" w:space="0" w:color="auto"/>
      </w:divBdr>
    </w:div>
    <w:div w:id="447042223">
      <w:bodyDiv w:val="1"/>
      <w:marLeft w:val="0"/>
      <w:marRight w:val="0"/>
      <w:marTop w:val="0"/>
      <w:marBottom w:val="0"/>
      <w:divBdr>
        <w:top w:val="none" w:sz="0" w:space="0" w:color="auto"/>
        <w:left w:val="none" w:sz="0" w:space="0" w:color="auto"/>
        <w:bottom w:val="none" w:sz="0" w:space="0" w:color="auto"/>
        <w:right w:val="none" w:sz="0" w:space="0" w:color="auto"/>
      </w:divBdr>
    </w:div>
    <w:div w:id="531263343">
      <w:bodyDiv w:val="1"/>
      <w:marLeft w:val="0"/>
      <w:marRight w:val="0"/>
      <w:marTop w:val="0"/>
      <w:marBottom w:val="0"/>
      <w:divBdr>
        <w:top w:val="none" w:sz="0" w:space="0" w:color="auto"/>
        <w:left w:val="none" w:sz="0" w:space="0" w:color="auto"/>
        <w:bottom w:val="none" w:sz="0" w:space="0" w:color="auto"/>
        <w:right w:val="none" w:sz="0" w:space="0" w:color="auto"/>
      </w:divBdr>
    </w:div>
    <w:div w:id="924454015">
      <w:bodyDiv w:val="1"/>
      <w:marLeft w:val="0"/>
      <w:marRight w:val="0"/>
      <w:marTop w:val="0"/>
      <w:marBottom w:val="0"/>
      <w:divBdr>
        <w:top w:val="none" w:sz="0" w:space="0" w:color="auto"/>
        <w:left w:val="none" w:sz="0" w:space="0" w:color="auto"/>
        <w:bottom w:val="none" w:sz="0" w:space="0" w:color="auto"/>
        <w:right w:val="none" w:sz="0" w:space="0" w:color="auto"/>
      </w:divBdr>
    </w:div>
    <w:div w:id="982395808">
      <w:bodyDiv w:val="1"/>
      <w:marLeft w:val="0"/>
      <w:marRight w:val="0"/>
      <w:marTop w:val="0"/>
      <w:marBottom w:val="0"/>
      <w:divBdr>
        <w:top w:val="none" w:sz="0" w:space="0" w:color="auto"/>
        <w:left w:val="none" w:sz="0" w:space="0" w:color="auto"/>
        <w:bottom w:val="none" w:sz="0" w:space="0" w:color="auto"/>
        <w:right w:val="none" w:sz="0" w:space="0" w:color="auto"/>
      </w:divBdr>
    </w:div>
    <w:div w:id="1214345806">
      <w:bodyDiv w:val="1"/>
      <w:marLeft w:val="0"/>
      <w:marRight w:val="0"/>
      <w:marTop w:val="0"/>
      <w:marBottom w:val="0"/>
      <w:divBdr>
        <w:top w:val="none" w:sz="0" w:space="0" w:color="auto"/>
        <w:left w:val="none" w:sz="0" w:space="0" w:color="auto"/>
        <w:bottom w:val="none" w:sz="0" w:space="0" w:color="auto"/>
        <w:right w:val="none" w:sz="0" w:space="0" w:color="auto"/>
      </w:divBdr>
    </w:div>
    <w:div w:id="1297177575">
      <w:bodyDiv w:val="1"/>
      <w:marLeft w:val="0"/>
      <w:marRight w:val="0"/>
      <w:marTop w:val="0"/>
      <w:marBottom w:val="0"/>
      <w:divBdr>
        <w:top w:val="none" w:sz="0" w:space="0" w:color="auto"/>
        <w:left w:val="none" w:sz="0" w:space="0" w:color="auto"/>
        <w:bottom w:val="none" w:sz="0" w:space="0" w:color="auto"/>
        <w:right w:val="none" w:sz="0" w:space="0" w:color="auto"/>
      </w:divBdr>
    </w:div>
    <w:div w:id="1424573840">
      <w:bodyDiv w:val="1"/>
      <w:marLeft w:val="0"/>
      <w:marRight w:val="0"/>
      <w:marTop w:val="0"/>
      <w:marBottom w:val="0"/>
      <w:divBdr>
        <w:top w:val="none" w:sz="0" w:space="0" w:color="auto"/>
        <w:left w:val="none" w:sz="0" w:space="0" w:color="auto"/>
        <w:bottom w:val="none" w:sz="0" w:space="0" w:color="auto"/>
        <w:right w:val="none" w:sz="0" w:space="0" w:color="auto"/>
      </w:divBdr>
      <w:divsChild>
        <w:div w:id="153227721">
          <w:marLeft w:val="0"/>
          <w:marRight w:val="0"/>
          <w:marTop w:val="0"/>
          <w:marBottom w:val="0"/>
          <w:divBdr>
            <w:top w:val="none" w:sz="0" w:space="0" w:color="auto"/>
            <w:left w:val="none" w:sz="0" w:space="0" w:color="auto"/>
            <w:bottom w:val="none" w:sz="0" w:space="0" w:color="auto"/>
            <w:right w:val="none" w:sz="0" w:space="0" w:color="auto"/>
          </w:divBdr>
        </w:div>
        <w:div w:id="411390622">
          <w:marLeft w:val="0"/>
          <w:marRight w:val="0"/>
          <w:marTop w:val="0"/>
          <w:marBottom w:val="0"/>
          <w:divBdr>
            <w:top w:val="none" w:sz="0" w:space="0" w:color="auto"/>
            <w:left w:val="none" w:sz="0" w:space="0" w:color="auto"/>
            <w:bottom w:val="none" w:sz="0" w:space="0" w:color="auto"/>
            <w:right w:val="none" w:sz="0" w:space="0" w:color="auto"/>
          </w:divBdr>
        </w:div>
        <w:div w:id="738091950">
          <w:marLeft w:val="0"/>
          <w:marRight w:val="0"/>
          <w:marTop w:val="0"/>
          <w:marBottom w:val="0"/>
          <w:divBdr>
            <w:top w:val="none" w:sz="0" w:space="0" w:color="auto"/>
            <w:left w:val="none" w:sz="0" w:space="0" w:color="auto"/>
            <w:bottom w:val="none" w:sz="0" w:space="0" w:color="auto"/>
            <w:right w:val="none" w:sz="0" w:space="0" w:color="auto"/>
          </w:divBdr>
        </w:div>
        <w:div w:id="1279603000">
          <w:marLeft w:val="0"/>
          <w:marRight w:val="0"/>
          <w:marTop w:val="0"/>
          <w:marBottom w:val="0"/>
          <w:divBdr>
            <w:top w:val="none" w:sz="0" w:space="0" w:color="auto"/>
            <w:left w:val="none" w:sz="0" w:space="0" w:color="auto"/>
            <w:bottom w:val="none" w:sz="0" w:space="0" w:color="auto"/>
            <w:right w:val="none" w:sz="0" w:space="0" w:color="auto"/>
          </w:divBdr>
        </w:div>
        <w:div w:id="1468470432">
          <w:marLeft w:val="0"/>
          <w:marRight w:val="0"/>
          <w:marTop w:val="0"/>
          <w:marBottom w:val="0"/>
          <w:divBdr>
            <w:top w:val="none" w:sz="0" w:space="0" w:color="auto"/>
            <w:left w:val="none" w:sz="0" w:space="0" w:color="auto"/>
            <w:bottom w:val="none" w:sz="0" w:space="0" w:color="auto"/>
            <w:right w:val="none" w:sz="0" w:space="0" w:color="auto"/>
          </w:divBdr>
          <w:divsChild>
            <w:div w:id="1374698175">
              <w:marLeft w:val="-75"/>
              <w:marRight w:val="0"/>
              <w:marTop w:val="30"/>
              <w:marBottom w:val="30"/>
              <w:divBdr>
                <w:top w:val="none" w:sz="0" w:space="0" w:color="auto"/>
                <w:left w:val="none" w:sz="0" w:space="0" w:color="auto"/>
                <w:bottom w:val="none" w:sz="0" w:space="0" w:color="auto"/>
                <w:right w:val="none" w:sz="0" w:space="0" w:color="auto"/>
              </w:divBdr>
              <w:divsChild>
                <w:div w:id="116879808">
                  <w:marLeft w:val="0"/>
                  <w:marRight w:val="0"/>
                  <w:marTop w:val="0"/>
                  <w:marBottom w:val="0"/>
                  <w:divBdr>
                    <w:top w:val="none" w:sz="0" w:space="0" w:color="auto"/>
                    <w:left w:val="none" w:sz="0" w:space="0" w:color="auto"/>
                    <w:bottom w:val="none" w:sz="0" w:space="0" w:color="auto"/>
                    <w:right w:val="none" w:sz="0" w:space="0" w:color="auto"/>
                  </w:divBdr>
                  <w:divsChild>
                    <w:div w:id="824397082">
                      <w:marLeft w:val="0"/>
                      <w:marRight w:val="0"/>
                      <w:marTop w:val="0"/>
                      <w:marBottom w:val="0"/>
                      <w:divBdr>
                        <w:top w:val="none" w:sz="0" w:space="0" w:color="auto"/>
                        <w:left w:val="none" w:sz="0" w:space="0" w:color="auto"/>
                        <w:bottom w:val="none" w:sz="0" w:space="0" w:color="auto"/>
                        <w:right w:val="none" w:sz="0" w:space="0" w:color="auto"/>
                      </w:divBdr>
                    </w:div>
                  </w:divsChild>
                </w:div>
                <w:div w:id="128521229">
                  <w:marLeft w:val="0"/>
                  <w:marRight w:val="0"/>
                  <w:marTop w:val="0"/>
                  <w:marBottom w:val="0"/>
                  <w:divBdr>
                    <w:top w:val="none" w:sz="0" w:space="0" w:color="auto"/>
                    <w:left w:val="none" w:sz="0" w:space="0" w:color="auto"/>
                    <w:bottom w:val="none" w:sz="0" w:space="0" w:color="auto"/>
                    <w:right w:val="none" w:sz="0" w:space="0" w:color="auto"/>
                  </w:divBdr>
                  <w:divsChild>
                    <w:div w:id="1884095652">
                      <w:marLeft w:val="0"/>
                      <w:marRight w:val="0"/>
                      <w:marTop w:val="0"/>
                      <w:marBottom w:val="0"/>
                      <w:divBdr>
                        <w:top w:val="none" w:sz="0" w:space="0" w:color="auto"/>
                        <w:left w:val="none" w:sz="0" w:space="0" w:color="auto"/>
                        <w:bottom w:val="none" w:sz="0" w:space="0" w:color="auto"/>
                        <w:right w:val="none" w:sz="0" w:space="0" w:color="auto"/>
                      </w:divBdr>
                    </w:div>
                  </w:divsChild>
                </w:div>
                <w:div w:id="263459976">
                  <w:marLeft w:val="0"/>
                  <w:marRight w:val="0"/>
                  <w:marTop w:val="0"/>
                  <w:marBottom w:val="0"/>
                  <w:divBdr>
                    <w:top w:val="none" w:sz="0" w:space="0" w:color="auto"/>
                    <w:left w:val="none" w:sz="0" w:space="0" w:color="auto"/>
                    <w:bottom w:val="none" w:sz="0" w:space="0" w:color="auto"/>
                    <w:right w:val="none" w:sz="0" w:space="0" w:color="auto"/>
                  </w:divBdr>
                  <w:divsChild>
                    <w:div w:id="772361172">
                      <w:marLeft w:val="0"/>
                      <w:marRight w:val="0"/>
                      <w:marTop w:val="0"/>
                      <w:marBottom w:val="0"/>
                      <w:divBdr>
                        <w:top w:val="none" w:sz="0" w:space="0" w:color="auto"/>
                        <w:left w:val="none" w:sz="0" w:space="0" w:color="auto"/>
                        <w:bottom w:val="none" w:sz="0" w:space="0" w:color="auto"/>
                        <w:right w:val="none" w:sz="0" w:space="0" w:color="auto"/>
                      </w:divBdr>
                    </w:div>
                  </w:divsChild>
                </w:div>
                <w:div w:id="409541315">
                  <w:marLeft w:val="0"/>
                  <w:marRight w:val="0"/>
                  <w:marTop w:val="0"/>
                  <w:marBottom w:val="0"/>
                  <w:divBdr>
                    <w:top w:val="none" w:sz="0" w:space="0" w:color="auto"/>
                    <w:left w:val="none" w:sz="0" w:space="0" w:color="auto"/>
                    <w:bottom w:val="none" w:sz="0" w:space="0" w:color="auto"/>
                    <w:right w:val="none" w:sz="0" w:space="0" w:color="auto"/>
                  </w:divBdr>
                  <w:divsChild>
                    <w:div w:id="422531849">
                      <w:marLeft w:val="0"/>
                      <w:marRight w:val="0"/>
                      <w:marTop w:val="0"/>
                      <w:marBottom w:val="0"/>
                      <w:divBdr>
                        <w:top w:val="none" w:sz="0" w:space="0" w:color="auto"/>
                        <w:left w:val="none" w:sz="0" w:space="0" w:color="auto"/>
                        <w:bottom w:val="none" w:sz="0" w:space="0" w:color="auto"/>
                        <w:right w:val="none" w:sz="0" w:space="0" w:color="auto"/>
                      </w:divBdr>
                    </w:div>
                  </w:divsChild>
                </w:div>
                <w:div w:id="429475972">
                  <w:marLeft w:val="0"/>
                  <w:marRight w:val="0"/>
                  <w:marTop w:val="0"/>
                  <w:marBottom w:val="0"/>
                  <w:divBdr>
                    <w:top w:val="none" w:sz="0" w:space="0" w:color="auto"/>
                    <w:left w:val="none" w:sz="0" w:space="0" w:color="auto"/>
                    <w:bottom w:val="none" w:sz="0" w:space="0" w:color="auto"/>
                    <w:right w:val="none" w:sz="0" w:space="0" w:color="auto"/>
                  </w:divBdr>
                  <w:divsChild>
                    <w:div w:id="1874077609">
                      <w:marLeft w:val="0"/>
                      <w:marRight w:val="0"/>
                      <w:marTop w:val="0"/>
                      <w:marBottom w:val="0"/>
                      <w:divBdr>
                        <w:top w:val="none" w:sz="0" w:space="0" w:color="auto"/>
                        <w:left w:val="none" w:sz="0" w:space="0" w:color="auto"/>
                        <w:bottom w:val="none" w:sz="0" w:space="0" w:color="auto"/>
                        <w:right w:val="none" w:sz="0" w:space="0" w:color="auto"/>
                      </w:divBdr>
                    </w:div>
                  </w:divsChild>
                </w:div>
                <w:div w:id="443499616">
                  <w:marLeft w:val="0"/>
                  <w:marRight w:val="0"/>
                  <w:marTop w:val="0"/>
                  <w:marBottom w:val="0"/>
                  <w:divBdr>
                    <w:top w:val="none" w:sz="0" w:space="0" w:color="auto"/>
                    <w:left w:val="none" w:sz="0" w:space="0" w:color="auto"/>
                    <w:bottom w:val="none" w:sz="0" w:space="0" w:color="auto"/>
                    <w:right w:val="none" w:sz="0" w:space="0" w:color="auto"/>
                  </w:divBdr>
                  <w:divsChild>
                    <w:div w:id="1808664637">
                      <w:marLeft w:val="0"/>
                      <w:marRight w:val="0"/>
                      <w:marTop w:val="0"/>
                      <w:marBottom w:val="0"/>
                      <w:divBdr>
                        <w:top w:val="none" w:sz="0" w:space="0" w:color="auto"/>
                        <w:left w:val="none" w:sz="0" w:space="0" w:color="auto"/>
                        <w:bottom w:val="none" w:sz="0" w:space="0" w:color="auto"/>
                        <w:right w:val="none" w:sz="0" w:space="0" w:color="auto"/>
                      </w:divBdr>
                    </w:div>
                  </w:divsChild>
                </w:div>
                <w:div w:id="480736494">
                  <w:marLeft w:val="0"/>
                  <w:marRight w:val="0"/>
                  <w:marTop w:val="0"/>
                  <w:marBottom w:val="0"/>
                  <w:divBdr>
                    <w:top w:val="none" w:sz="0" w:space="0" w:color="auto"/>
                    <w:left w:val="none" w:sz="0" w:space="0" w:color="auto"/>
                    <w:bottom w:val="none" w:sz="0" w:space="0" w:color="auto"/>
                    <w:right w:val="none" w:sz="0" w:space="0" w:color="auto"/>
                  </w:divBdr>
                  <w:divsChild>
                    <w:div w:id="1331712310">
                      <w:marLeft w:val="0"/>
                      <w:marRight w:val="0"/>
                      <w:marTop w:val="0"/>
                      <w:marBottom w:val="0"/>
                      <w:divBdr>
                        <w:top w:val="none" w:sz="0" w:space="0" w:color="auto"/>
                        <w:left w:val="none" w:sz="0" w:space="0" w:color="auto"/>
                        <w:bottom w:val="none" w:sz="0" w:space="0" w:color="auto"/>
                        <w:right w:val="none" w:sz="0" w:space="0" w:color="auto"/>
                      </w:divBdr>
                    </w:div>
                  </w:divsChild>
                </w:div>
                <w:div w:id="489759602">
                  <w:marLeft w:val="0"/>
                  <w:marRight w:val="0"/>
                  <w:marTop w:val="0"/>
                  <w:marBottom w:val="0"/>
                  <w:divBdr>
                    <w:top w:val="none" w:sz="0" w:space="0" w:color="auto"/>
                    <w:left w:val="none" w:sz="0" w:space="0" w:color="auto"/>
                    <w:bottom w:val="none" w:sz="0" w:space="0" w:color="auto"/>
                    <w:right w:val="none" w:sz="0" w:space="0" w:color="auto"/>
                  </w:divBdr>
                  <w:divsChild>
                    <w:div w:id="1727991796">
                      <w:marLeft w:val="0"/>
                      <w:marRight w:val="0"/>
                      <w:marTop w:val="0"/>
                      <w:marBottom w:val="0"/>
                      <w:divBdr>
                        <w:top w:val="none" w:sz="0" w:space="0" w:color="auto"/>
                        <w:left w:val="none" w:sz="0" w:space="0" w:color="auto"/>
                        <w:bottom w:val="none" w:sz="0" w:space="0" w:color="auto"/>
                        <w:right w:val="none" w:sz="0" w:space="0" w:color="auto"/>
                      </w:divBdr>
                    </w:div>
                  </w:divsChild>
                </w:div>
                <w:div w:id="541947144">
                  <w:marLeft w:val="0"/>
                  <w:marRight w:val="0"/>
                  <w:marTop w:val="0"/>
                  <w:marBottom w:val="0"/>
                  <w:divBdr>
                    <w:top w:val="none" w:sz="0" w:space="0" w:color="auto"/>
                    <w:left w:val="none" w:sz="0" w:space="0" w:color="auto"/>
                    <w:bottom w:val="none" w:sz="0" w:space="0" w:color="auto"/>
                    <w:right w:val="none" w:sz="0" w:space="0" w:color="auto"/>
                  </w:divBdr>
                  <w:divsChild>
                    <w:div w:id="1086003379">
                      <w:marLeft w:val="0"/>
                      <w:marRight w:val="0"/>
                      <w:marTop w:val="0"/>
                      <w:marBottom w:val="0"/>
                      <w:divBdr>
                        <w:top w:val="none" w:sz="0" w:space="0" w:color="auto"/>
                        <w:left w:val="none" w:sz="0" w:space="0" w:color="auto"/>
                        <w:bottom w:val="none" w:sz="0" w:space="0" w:color="auto"/>
                        <w:right w:val="none" w:sz="0" w:space="0" w:color="auto"/>
                      </w:divBdr>
                    </w:div>
                  </w:divsChild>
                </w:div>
                <w:div w:id="624585860">
                  <w:marLeft w:val="0"/>
                  <w:marRight w:val="0"/>
                  <w:marTop w:val="0"/>
                  <w:marBottom w:val="0"/>
                  <w:divBdr>
                    <w:top w:val="none" w:sz="0" w:space="0" w:color="auto"/>
                    <w:left w:val="none" w:sz="0" w:space="0" w:color="auto"/>
                    <w:bottom w:val="none" w:sz="0" w:space="0" w:color="auto"/>
                    <w:right w:val="none" w:sz="0" w:space="0" w:color="auto"/>
                  </w:divBdr>
                  <w:divsChild>
                    <w:div w:id="746224456">
                      <w:marLeft w:val="0"/>
                      <w:marRight w:val="0"/>
                      <w:marTop w:val="0"/>
                      <w:marBottom w:val="0"/>
                      <w:divBdr>
                        <w:top w:val="none" w:sz="0" w:space="0" w:color="auto"/>
                        <w:left w:val="none" w:sz="0" w:space="0" w:color="auto"/>
                        <w:bottom w:val="none" w:sz="0" w:space="0" w:color="auto"/>
                        <w:right w:val="none" w:sz="0" w:space="0" w:color="auto"/>
                      </w:divBdr>
                    </w:div>
                  </w:divsChild>
                </w:div>
                <w:div w:id="667640722">
                  <w:marLeft w:val="0"/>
                  <w:marRight w:val="0"/>
                  <w:marTop w:val="0"/>
                  <w:marBottom w:val="0"/>
                  <w:divBdr>
                    <w:top w:val="none" w:sz="0" w:space="0" w:color="auto"/>
                    <w:left w:val="none" w:sz="0" w:space="0" w:color="auto"/>
                    <w:bottom w:val="none" w:sz="0" w:space="0" w:color="auto"/>
                    <w:right w:val="none" w:sz="0" w:space="0" w:color="auto"/>
                  </w:divBdr>
                  <w:divsChild>
                    <w:div w:id="2073262817">
                      <w:marLeft w:val="0"/>
                      <w:marRight w:val="0"/>
                      <w:marTop w:val="0"/>
                      <w:marBottom w:val="0"/>
                      <w:divBdr>
                        <w:top w:val="none" w:sz="0" w:space="0" w:color="auto"/>
                        <w:left w:val="none" w:sz="0" w:space="0" w:color="auto"/>
                        <w:bottom w:val="none" w:sz="0" w:space="0" w:color="auto"/>
                        <w:right w:val="none" w:sz="0" w:space="0" w:color="auto"/>
                      </w:divBdr>
                    </w:div>
                  </w:divsChild>
                </w:div>
                <w:div w:id="726882473">
                  <w:marLeft w:val="0"/>
                  <w:marRight w:val="0"/>
                  <w:marTop w:val="0"/>
                  <w:marBottom w:val="0"/>
                  <w:divBdr>
                    <w:top w:val="none" w:sz="0" w:space="0" w:color="auto"/>
                    <w:left w:val="none" w:sz="0" w:space="0" w:color="auto"/>
                    <w:bottom w:val="none" w:sz="0" w:space="0" w:color="auto"/>
                    <w:right w:val="none" w:sz="0" w:space="0" w:color="auto"/>
                  </w:divBdr>
                  <w:divsChild>
                    <w:div w:id="1813327806">
                      <w:marLeft w:val="0"/>
                      <w:marRight w:val="0"/>
                      <w:marTop w:val="0"/>
                      <w:marBottom w:val="0"/>
                      <w:divBdr>
                        <w:top w:val="none" w:sz="0" w:space="0" w:color="auto"/>
                        <w:left w:val="none" w:sz="0" w:space="0" w:color="auto"/>
                        <w:bottom w:val="none" w:sz="0" w:space="0" w:color="auto"/>
                        <w:right w:val="none" w:sz="0" w:space="0" w:color="auto"/>
                      </w:divBdr>
                    </w:div>
                  </w:divsChild>
                </w:div>
                <w:div w:id="788011329">
                  <w:marLeft w:val="0"/>
                  <w:marRight w:val="0"/>
                  <w:marTop w:val="0"/>
                  <w:marBottom w:val="0"/>
                  <w:divBdr>
                    <w:top w:val="none" w:sz="0" w:space="0" w:color="auto"/>
                    <w:left w:val="none" w:sz="0" w:space="0" w:color="auto"/>
                    <w:bottom w:val="none" w:sz="0" w:space="0" w:color="auto"/>
                    <w:right w:val="none" w:sz="0" w:space="0" w:color="auto"/>
                  </w:divBdr>
                  <w:divsChild>
                    <w:div w:id="1377968452">
                      <w:marLeft w:val="0"/>
                      <w:marRight w:val="0"/>
                      <w:marTop w:val="0"/>
                      <w:marBottom w:val="0"/>
                      <w:divBdr>
                        <w:top w:val="none" w:sz="0" w:space="0" w:color="auto"/>
                        <w:left w:val="none" w:sz="0" w:space="0" w:color="auto"/>
                        <w:bottom w:val="none" w:sz="0" w:space="0" w:color="auto"/>
                        <w:right w:val="none" w:sz="0" w:space="0" w:color="auto"/>
                      </w:divBdr>
                    </w:div>
                  </w:divsChild>
                </w:div>
                <w:div w:id="927470640">
                  <w:marLeft w:val="0"/>
                  <w:marRight w:val="0"/>
                  <w:marTop w:val="0"/>
                  <w:marBottom w:val="0"/>
                  <w:divBdr>
                    <w:top w:val="none" w:sz="0" w:space="0" w:color="auto"/>
                    <w:left w:val="none" w:sz="0" w:space="0" w:color="auto"/>
                    <w:bottom w:val="none" w:sz="0" w:space="0" w:color="auto"/>
                    <w:right w:val="none" w:sz="0" w:space="0" w:color="auto"/>
                  </w:divBdr>
                  <w:divsChild>
                    <w:div w:id="632566379">
                      <w:marLeft w:val="0"/>
                      <w:marRight w:val="0"/>
                      <w:marTop w:val="0"/>
                      <w:marBottom w:val="0"/>
                      <w:divBdr>
                        <w:top w:val="none" w:sz="0" w:space="0" w:color="auto"/>
                        <w:left w:val="none" w:sz="0" w:space="0" w:color="auto"/>
                        <w:bottom w:val="none" w:sz="0" w:space="0" w:color="auto"/>
                        <w:right w:val="none" w:sz="0" w:space="0" w:color="auto"/>
                      </w:divBdr>
                    </w:div>
                    <w:div w:id="1010061472">
                      <w:marLeft w:val="0"/>
                      <w:marRight w:val="0"/>
                      <w:marTop w:val="0"/>
                      <w:marBottom w:val="0"/>
                      <w:divBdr>
                        <w:top w:val="none" w:sz="0" w:space="0" w:color="auto"/>
                        <w:left w:val="none" w:sz="0" w:space="0" w:color="auto"/>
                        <w:bottom w:val="none" w:sz="0" w:space="0" w:color="auto"/>
                        <w:right w:val="none" w:sz="0" w:space="0" w:color="auto"/>
                      </w:divBdr>
                    </w:div>
                  </w:divsChild>
                </w:div>
                <w:div w:id="1013604233">
                  <w:marLeft w:val="0"/>
                  <w:marRight w:val="0"/>
                  <w:marTop w:val="0"/>
                  <w:marBottom w:val="0"/>
                  <w:divBdr>
                    <w:top w:val="none" w:sz="0" w:space="0" w:color="auto"/>
                    <w:left w:val="none" w:sz="0" w:space="0" w:color="auto"/>
                    <w:bottom w:val="none" w:sz="0" w:space="0" w:color="auto"/>
                    <w:right w:val="none" w:sz="0" w:space="0" w:color="auto"/>
                  </w:divBdr>
                  <w:divsChild>
                    <w:div w:id="158816931">
                      <w:marLeft w:val="0"/>
                      <w:marRight w:val="0"/>
                      <w:marTop w:val="0"/>
                      <w:marBottom w:val="0"/>
                      <w:divBdr>
                        <w:top w:val="none" w:sz="0" w:space="0" w:color="auto"/>
                        <w:left w:val="none" w:sz="0" w:space="0" w:color="auto"/>
                        <w:bottom w:val="none" w:sz="0" w:space="0" w:color="auto"/>
                        <w:right w:val="none" w:sz="0" w:space="0" w:color="auto"/>
                      </w:divBdr>
                    </w:div>
                  </w:divsChild>
                </w:div>
                <w:div w:id="1305818866">
                  <w:marLeft w:val="0"/>
                  <w:marRight w:val="0"/>
                  <w:marTop w:val="0"/>
                  <w:marBottom w:val="0"/>
                  <w:divBdr>
                    <w:top w:val="none" w:sz="0" w:space="0" w:color="auto"/>
                    <w:left w:val="none" w:sz="0" w:space="0" w:color="auto"/>
                    <w:bottom w:val="none" w:sz="0" w:space="0" w:color="auto"/>
                    <w:right w:val="none" w:sz="0" w:space="0" w:color="auto"/>
                  </w:divBdr>
                  <w:divsChild>
                    <w:div w:id="1292711972">
                      <w:marLeft w:val="0"/>
                      <w:marRight w:val="0"/>
                      <w:marTop w:val="0"/>
                      <w:marBottom w:val="0"/>
                      <w:divBdr>
                        <w:top w:val="none" w:sz="0" w:space="0" w:color="auto"/>
                        <w:left w:val="none" w:sz="0" w:space="0" w:color="auto"/>
                        <w:bottom w:val="none" w:sz="0" w:space="0" w:color="auto"/>
                        <w:right w:val="none" w:sz="0" w:space="0" w:color="auto"/>
                      </w:divBdr>
                    </w:div>
                  </w:divsChild>
                </w:div>
                <w:div w:id="1386025718">
                  <w:marLeft w:val="0"/>
                  <w:marRight w:val="0"/>
                  <w:marTop w:val="0"/>
                  <w:marBottom w:val="0"/>
                  <w:divBdr>
                    <w:top w:val="none" w:sz="0" w:space="0" w:color="auto"/>
                    <w:left w:val="none" w:sz="0" w:space="0" w:color="auto"/>
                    <w:bottom w:val="none" w:sz="0" w:space="0" w:color="auto"/>
                    <w:right w:val="none" w:sz="0" w:space="0" w:color="auto"/>
                  </w:divBdr>
                  <w:divsChild>
                    <w:div w:id="1728530939">
                      <w:marLeft w:val="0"/>
                      <w:marRight w:val="0"/>
                      <w:marTop w:val="0"/>
                      <w:marBottom w:val="0"/>
                      <w:divBdr>
                        <w:top w:val="none" w:sz="0" w:space="0" w:color="auto"/>
                        <w:left w:val="none" w:sz="0" w:space="0" w:color="auto"/>
                        <w:bottom w:val="none" w:sz="0" w:space="0" w:color="auto"/>
                        <w:right w:val="none" w:sz="0" w:space="0" w:color="auto"/>
                      </w:divBdr>
                    </w:div>
                  </w:divsChild>
                </w:div>
                <w:div w:id="1568303480">
                  <w:marLeft w:val="0"/>
                  <w:marRight w:val="0"/>
                  <w:marTop w:val="0"/>
                  <w:marBottom w:val="0"/>
                  <w:divBdr>
                    <w:top w:val="none" w:sz="0" w:space="0" w:color="auto"/>
                    <w:left w:val="none" w:sz="0" w:space="0" w:color="auto"/>
                    <w:bottom w:val="none" w:sz="0" w:space="0" w:color="auto"/>
                    <w:right w:val="none" w:sz="0" w:space="0" w:color="auto"/>
                  </w:divBdr>
                  <w:divsChild>
                    <w:div w:id="1094202207">
                      <w:marLeft w:val="0"/>
                      <w:marRight w:val="0"/>
                      <w:marTop w:val="0"/>
                      <w:marBottom w:val="0"/>
                      <w:divBdr>
                        <w:top w:val="none" w:sz="0" w:space="0" w:color="auto"/>
                        <w:left w:val="none" w:sz="0" w:space="0" w:color="auto"/>
                        <w:bottom w:val="none" w:sz="0" w:space="0" w:color="auto"/>
                        <w:right w:val="none" w:sz="0" w:space="0" w:color="auto"/>
                      </w:divBdr>
                    </w:div>
                    <w:div w:id="1623421098">
                      <w:marLeft w:val="0"/>
                      <w:marRight w:val="0"/>
                      <w:marTop w:val="0"/>
                      <w:marBottom w:val="0"/>
                      <w:divBdr>
                        <w:top w:val="none" w:sz="0" w:space="0" w:color="auto"/>
                        <w:left w:val="none" w:sz="0" w:space="0" w:color="auto"/>
                        <w:bottom w:val="none" w:sz="0" w:space="0" w:color="auto"/>
                        <w:right w:val="none" w:sz="0" w:space="0" w:color="auto"/>
                      </w:divBdr>
                    </w:div>
                  </w:divsChild>
                </w:div>
                <w:div w:id="1702441153">
                  <w:marLeft w:val="0"/>
                  <w:marRight w:val="0"/>
                  <w:marTop w:val="0"/>
                  <w:marBottom w:val="0"/>
                  <w:divBdr>
                    <w:top w:val="none" w:sz="0" w:space="0" w:color="auto"/>
                    <w:left w:val="none" w:sz="0" w:space="0" w:color="auto"/>
                    <w:bottom w:val="none" w:sz="0" w:space="0" w:color="auto"/>
                    <w:right w:val="none" w:sz="0" w:space="0" w:color="auto"/>
                  </w:divBdr>
                  <w:divsChild>
                    <w:div w:id="22559027">
                      <w:marLeft w:val="0"/>
                      <w:marRight w:val="0"/>
                      <w:marTop w:val="0"/>
                      <w:marBottom w:val="0"/>
                      <w:divBdr>
                        <w:top w:val="none" w:sz="0" w:space="0" w:color="auto"/>
                        <w:left w:val="none" w:sz="0" w:space="0" w:color="auto"/>
                        <w:bottom w:val="none" w:sz="0" w:space="0" w:color="auto"/>
                        <w:right w:val="none" w:sz="0" w:space="0" w:color="auto"/>
                      </w:divBdr>
                    </w:div>
                  </w:divsChild>
                </w:div>
                <w:div w:id="1776095327">
                  <w:marLeft w:val="0"/>
                  <w:marRight w:val="0"/>
                  <w:marTop w:val="0"/>
                  <w:marBottom w:val="0"/>
                  <w:divBdr>
                    <w:top w:val="none" w:sz="0" w:space="0" w:color="auto"/>
                    <w:left w:val="none" w:sz="0" w:space="0" w:color="auto"/>
                    <w:bottom w:val="none" w:sz="0" w:space="0" w:color="auto"/>
                    <w:right w:val="none" w:sz="0" w:space="0" w:color="auto"/>
                  </w:divBdr>
                  <w:divsChild>
                    <w:div w:id="156574673">
                      <w:marLeft w:val="0"/>
                      <w:marRight w:val="0"/>
                      <w:marTop w:val="0"/>
                      <w:marBottom w:val="0"/>
                      <w:divBdr>
                        <w:top w:val="none" w:sz="0" w:space="0" w:color="auto"/>
                        <w:left w:val="none" w:sz="0" w:space="0" w:color="auto"/>
                        <w:bottom w:val="none" w:sz="0" w:space="0" w:color="auto"/>
                        <w:right w:val="none" w:sz="0" w:space="0" w:color="auto"/>
                      </w:divBdr>
                    </w:div>
                    <w:div w:id="756942584">
                      <w:marLeft w:val="0"/>
                      <w:marRight w:val="0"/>
                      <w:marTop w:val="0"/>
                      <w:marBottom w:val="0"/>
                      <w:divBdr>
                        <w:top w:val="none" w:sz="0" w:space="0" w:color="auto"/>
                        <w:left w:val="none" w:sz="0" w:space="0" w:color="auto"/>
                        <w:bottom w:val="none" w:sz="0" w:space="0" w:color="auto"/>
                        <w:right w:val="none" w:sz="0" w:space="0" w:color="auto"/>
                      </w:divBdr>
                    </w:div>
                  </w:divsChild>
                </w:div>
                <w:div w:id="1839492647">
                  <w:marLeft w:val="0"/>
                  <w:marRight w:val="0"/>
                  <w:marTop w:val="0"/>
                  <w:marBottom w:val="0"/>
                  <w:divBdr>
                    <w:top w:val="none" w:sz="0" w:space="0" w:color="auto"/>
                    <w:left w:val="none" w:sz="0" w:space="0" w:color="auto"/>
                    <w:bottom w:val="none" w:sz="0" w:space="0" w:color="auto"/>
                    <w:right w:val="none" w:sz="0" w:space="0" w:color="auto"/>
                  </w:divBdr>
                  <w:divsChild>
                    <w:div w:id="1154447848">
                      <w:marLeft w:val="0"/>
                      <w:marRight w:val="0"/>
                      <w:marTop w:val="0"/>
                      <w:marBottom w:val="0"/>
                      <w:divBdr>
                        <w:top w:val="none" w:sz="0" w:space="0" w:color="auto"/>
                        <w:left w:val="none" w:sz="0" w:space="0" w:color="auto"/>
                        <w:bottom w:val="none" w:sz="0" w:space="0" w:color="auto"/>
                        <w:right w:val="none" w:sz="0" w:space="0" w:color="auto"/>
                      </w:divBdr>
                    </w:div>
                  </w:divsChild>
                </w:div>
                <w:div w:id="1849446134">
                  <w:marLeft w:val="0"/>
                  <w:marRight w:val="0"/>
                  <w:marTop w:val="0"/>
                  <w:marBottom w:val="0"/>
                  <w:divBdr>
                    <w:top w:val="none" w:sz="0" w:space="0" w:color="auto"/>
                    <w:left w:val="none" w:sz="0" w:space="0" w:color="auto"/>
                    <w:bottom w:val="none" w:sz="0" w:space="0" w:color="auto"/>
                    <w:right w:val="none" w:sz="0" w:space="0" w:color="auto"/>
                  </w:divBdr>
                  <w:divsChild>
                    <w:div w:id="385642483">
                      <w:marLeft w:val="0"/>
                      <w:marRight w:val="0"/>
                      <w:marTop w:val="0"/>
                      <w:marBottom w:val="0"/>
                      <w:divBdr>
                        <w:top w:val="none" w:sz="0" w:space="0" w:color="auto"/>
                        <w:left w:val="none" w:sz="0" w:space="0" w:color="auto"/>
                        <w:bottom w:val="none" w:sz="0" w:space="0" w:color="auto"/>
                        <w:right w:val="none" w:sz="0" w:space="0" w:color="auto"/>
                      </w:divBdr>
                    </w:div>
                    <w:div w:id="2026638824">
                      <w:marLeft w:val="0"/>
                      <w:marRight w:val="0"/>
                      <w:marTop w:val="0"/>
                      <w:marBottom w:val="0"/>
                      <w:divBdr>
                        <w:top w:val="none" w:sz="0" w:space="0" w:color="auto"/>
                        <w:left w:val="none" w:sz="0" w:space="0" w:color="auto"/>
                        <w:bottom w:val="none" w:sz="0" w:space="0" w:color="auto"/>
                        <w:right w:val="none" w:sz="0" w:space="0" w:color="auto"/>
                      </w:divBdr>
                    </w:div>
                    <w:div w:id="2118671874">
                      <w:marLeft w:val="0"/>
                      <w:marRight w:val="0"/>
                      <w:marTop w:val="0"/>
                      <w:marBottom w:val="0"/>
                      <w:divBdr>
                        <w:top w:val="none" w:sz="0" w:space="0" w:color="auto"/>
                        <w:left w:val="none" w:sz="0" w:space="0" w:color="auto"/>
                        <w:bottom w:val="none" w:sz="0" w:space="0" w:color="auto"/>
                        <w:right w:val="none" w:sz="0" w:space="0" w:color="auto"/>
                      </w:divBdr>
                    </w:div>
                  </w:divsChild>
                </w:div>
                <w:div w:id="2053920385">
                  <w:marLeft w:val="0"/>
                  <w:marRight w:val="0"/>
                  <w:marTop w:val="0"/>
                  <w:marBottom w:val="0"/>
                  <w:divBdr>
                    <w:top w:val="none" w:sz="0" w:space="0" w:color="auto"/>
                    <w:left w:val="none" w:sz="0" w:space="0" w:color="auto"/>
                    <w:bottom w:val="none" w:sz="0" w:space="0" w:color="auto"/>
                    <w:right w:val="none" w:sz="0" w:space="0" w:color="auto"/>
                  </w:divBdr>
                  <w:divsChild>
                    <w:div w:id="564688060">
                      <w:marLeft w:val="0"/>
                      <w:marRight w:val="0"/>
                      <w:marTop w:val="0"/>
                      <w:marBottom w:val="0"/>
                      <w:divBdr>
                        <w:top w:val="none" w:sz="0" w:space="0" w:color="auto"/>
                        <w:left w:val="none" w:sz="0" w:space="0" w:color="auto"/>
                        <w:bottom w:val="none" w:sz="0" w:space="0" w:color="auto"/>
                        <w:right w:val="none" w:sz="0" w:space="0" w:color="auto"/>
                      </w:divBdr>
                    </w:div>
                  </w:divsChild>
                </w:div>
                <w:div w:id="2078742716">
                  <w:marLeft w:val="0"/>
                  <w:marRight w:val="0"/>
                  <w:marTop w:val="0"/>
                  <w:marBottom w:val="0"/>
                  <w:divBdr>
                    <w:top w:val="none" w:sz="0" w:space="0" w:color="auto"/>
                    <w:left w:val="none" w:sz="0" w:space="0" w:color="auto"/>
                    <w:bottom w:val="none" w:sz="0" w:space="0" w:color="auto"/>
                    <w:right w:val="none" w:sz="0" w:space="0" w:color="auto"/>
                  </w:divBdr>
                  <w:divsChild>
                    <w:div w:id="137292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832531">
          <w:marLeft w:val="0"/>
          <w:marRight w:val="0"/>
          <w:marTop w:val="0"/>
          <w:marBottom w:val="0"/>
          <w:divBdr>
            <w:top w:val="none" w:sz="0" w:space="0" w:color="auto"/>
            <w:left w:val="none" w:sz="0" w:space="0" w:color="auto"/>
            <w:bottom w:val="none" w:sz="0" w:space="0" w:color="auto"/>
            <w:right w:val="none" w:sz="0" w:space="0" w:color="auto"/>
          </w:divBdr>
        </w:div>
      </w:divsChild>
    </w:div>
    <w:div w:id="1533763604">
      <w:bodyDiv w:val="1"/>
      <w:marLeft w:val="0"/>
      <w:marRight w:val="0"/>
      <w:marTop w:val="0"/>
      <w:marBottom w:val="0"/>
      <w:divBdr>
        <w:top w:val="none" w:sz="0" w:space="0" w:color="auto"/>
        <w:left w:val="none" w:sz="0" w:space="0" w:color="auto"/>
        <w:bottom w:val="none" w:sz="0" w:space="0" w:color="auto"/>
        <w:right w:val="none" w:sz="0" w:space="0" w:color="auto"/>
      </w:divBdr>
    </w:div>
    <w:div w:id="1617561349">
      <w:bodyDiv w:val="1"/>
      <w:marLeft w:val="0"/>
      <w:marRight w:val="0"/>
      <w:marTop w:val="0"/>
      <w:marBottom w:val="0"/>
      <w:divBdr>
        <w:top w:val="none" w:sz="0" w:space="0" w:color="auto"/>
        <w:left w:val="none" w:sz="0" w:space="0" w:color="auto"/>
        <w:bottom w:val="none" w:sz="0" w:space="0" w:color="auto"/>
        <w:right w:val="none" w:sz="0" w:space="0" w:color="auto"/>
      </w:divBdr>
    </w:div>
    <w:div w:id="1834446592">
      <w:bodyDiv w:val="1"/>
      <w:marLeft w:val="0"/>
      <w:marRight w:val="0"/>
      <w:marTop w:val="0"/>
      <w:marBottom w:val="0"/>
      <w:divBdr>
        <w:top w:val="none" w:sz="0" w:space="0" w:color="auto"/>
        <w:left w:val="none" w:sz="0" w:space="0" w:color="auto"/>
        <w:bottom w:val="none" w:sz="0" w:space="0" w:color="auto"/>
        <w:right w:val="none" w:sz="0" w:space="0" w:color="auto"/>
      </w:divBdr>
    </w:div>
    <w:div w:id="2072001413">
      <w:bodyDiv w:val="1"/>
      <w:marLeft w:val="0"/>
      <w:marRight w:val="0"/>
      <w:marTop w:val="0"/>
      <w:marBottom w:val="0"/>
      <w:divBdr>
        <w:top w:val="none" w:sz="0" w:space="0" w:color="auto"/>
        <w:left w:val="none" w:sz="0" w:space="0" w:color="auto"/>
        <w:bottom w:val="none" w:sz="0" w:space="0" w:color="auto"/>
        <w:right w:val="none" w:sz="0" w:space="0" w:color="auto"/>
      </w:divBdr>
    </w:div>
    <w:div w:id="2137525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gov.uk/government/publications/government-baseline-personnel-security-standard/uk-government-baseline-personnel-security-standard-version-70-june-2024-html" TargetMode="External"/><Relationship Id="rId26" Type="http://schemas.openxmlformats.org/officeDocument/2006/relationships/hyperlink" Target="https://www.gov.uk/government/publications/government-baseline-personnel-security-standard/uk-government-baseline-personnel-security-standard-version-70-june-2024-html" TargetMode="Externa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gov.uk/government/publications/government-baseline-personnel-security-standard/uk-government-baseline-personnel-security-standard-version-70-june-2024-html" TargetMode="External"/><Relationship Id="rId25" Type="http://schemas.openxmlformats.org/officeDocument/2006/relationships/hyperlink" Target="https://view.officeapps.live.com/op/view.aspx?src=https%3A%2F%2Fassets.publishing.service.gov.uk%2Fmedia%2F667d67a14ae39c5e45fe4d4b%2FAnnex_A_-_Examples_of_acceptable_identity_documentation_for_BPSS__2024_.odt&amp;wdOrigin=BROWSELINK"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gov.uk/government/publications/government-baseline-personnel-security-standard/uk-government-baseline-personnel-security-standard-version-70-june-2024-html" TargetMode="External"/><Relationship Id="rId20" Type="http://schemas.openxmlformats.org/officeDocument/2006/relationships/header" Target="header2.xml"/><Relationship Id="rId29" Type="http://schemas.openxmlformats.org/officeDocument/2006/relationships/hyperlink" Target="https://www.gov.uk/government/publications/government-baseline-personnel-security-standard/uk-government-baseline-personnel-security-standard-version-70-june-2024-htm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3.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gov.uk/government/publications/government-baseline-personnel-security-standard/uk-government-baseline-personnel-security-standard-version-70-june-2024-html" TargetMode="External"/><Relationship Id="rId23" Type="http://schemas.openxmlformats.org/officeDocument/2006/relationships/header" Target="header3.xml"/><Relationship Id="rId28" Type="http://schemas.openxmlformats.org/officeDocument/2006/relationships/hyperlink" Target="https://www.gov.uk/government/publications/government-baseline-personnel-security-standard/uk-government-baseline-personnel-security-standard-version-70-june-2024-html" TargetMode="External"/><Relationship Id="rId10" Type="http://schemas.openxmlformats.org/officeDocument/2006/relationships/webSettings" Target="webSettings.xml"/><Relationship Id="rId19" Type="http://schemas.openxmlformats.org/officeDocument/2006/relationships/header" Target="header1.xml"/><Relationship Id="rId31" Type="http://schemas.openxmlformats.org/officeDocument/2006/relationships/hyperlink" Target="https://www.gov.uk/government/publications/government-baseline-personnel-security-standard/uk-government-baseline-personnel-security-standard-version-70-june-2024-htm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ov.uk/government/publications/united-kingdom-security-vetting-clearance-levels/national-security-vetting-clearance-levels" TargetMode="External"/><Relationship Id="rId22" Type="http://schemas.openxmlformats.org/officeDocument/2006/relationships/footer" Target="footer2.xml"/><Relationship Id="rId27" Type="http://schemas.openxmlformats.org/officeDocument/2006/relationships/hyperlink" Target="https://view.officeapps.live.com/op/view.aspx?src=https%3A%2F%2Fassets.publishing.service.gov.uk%2Fmedia%2F667d67a14ae39c5e45fe4d4b%2FAnnex_A_-_Examples_of_acceptable_identity_documentation_for_BPSS__2024_.odt&amp;wdOrigin=BROWSELINK" TargetMode="External"/><Relationship Id="rId30" Type="http://schemas.openxmlformats.org/officeDocument/2006/relationships/hyperlink" Target="https://www.gov.uk/government/publications/government-baseline-personnel-security-standard/uk-government-baseline-personnel-security-standard-version-70-june-2024-html" TargetMode="Externa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d="http://www.w3.org/2001/XMLSchema" xmlns:xsi="http://www.w3.org/2001/XMLSchema-instance" xmlns="http://www.boldonjames.com/2008/01/sie/internal/label" sislVersion="0" policy="083da476-be4d-4e08-8a0c-df0654bf169a" origin="userSelected">
  <element uid="e6386bc9-d768-4e39-b1b0-10af4e3b1abe" value=""/>
  <element uid="8c0f907b-96c1-4062-a759-baf09e84850a" value=""/>
</sisl>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FileisaRecord xmlns="9a2891bf-057b-4e3e-81bc-7683870d6bd3">false</FileisaRecord>
    <Description xmlns="9a2891bf-057b-4e3e-81bc-7683870d6bd3" xsi:nil="true"/>
    <Directorate xmlns="9a2891bf-057b-4e3e-81bc-7683870d6bd3">HS&amp;EP, Security</Directorate>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0CA59CBA0C9CB946AB303524BC95E956" ma:contentTypeVersion="9" ma:contentTypeDescription="Create a new document." ma:contentTypeScope="" ma:versionID="2d7f25a17db9dfd332cf41aaaf106c3e">
  <xsd:schema xmlns:xsd="http://www.w3.org/2001/XMLSchema" xmlns:xs="http://www.w3.org/2001/XMLSchema" xmlns:p="http://schemas.microsoft.com/office/2006/metadata/properties" xmlns:ns2="9a2891bf-057b-4e3e-81bc-7683870d6bd3" targetNamespace="http://schemas.microsoft.com/office/2006/metadata/properties" ma:root="true" ma:fieldsID="c32e5fc29bf0d6e4c4a28d4f22c9e840" ns2:_="">
    <xsd:import namespace="9a2891bf-057b-4e3e-81bc-7683870d6bd3"/>
    <xsd:element name="properties">
      <xsd:complexType>
        <xsd:sequence>
          <xsd:element name="documentManagement">
            <xsd:complexType>
              <xsd:all>
                <xsd:element ref="ns2:FileisaRecord" minOccurs="0"/>
                <xsd:element ref="ns2:Description" minOccurs="0"/>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Director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2891bf-057b-4e3e-81bc-7683870d6bd3" elementFormDefault="qualified">
    <xsd:import namespace="http://schemas.microsoft.com/office/2006/documentManagement/types"/>
    <xsd:import namespace="http://schemas.microsoft.com/office/infopath/2007/PartnerControls"/>
    <xsd:element name="FileisaRecord" ma:index="8" nillable="true" ma:displayName="File is a Record" ma:default="1" ma:description="Record" ma:format="Dropdown" ma:internalName="FileisaRecord">
      <xsd:simpleType>
        <xsd:restriction base="dms:Boolean"/>
      </xsd:simpleType>
    </xsd:element>
    <xsd:element name="Description" ma:index="9" nillable="true" ma:displayName="Description" ma:format="Dropdown" ma:internalName="Description">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Directorate" ma:index="16" nillable="true" ma:displayName="Directorate" ma:format="Dropdown" ma:internalName="Directorate">
      <xsd:simpleType>
        <xsd:restriction base="dms:Choice">
          <xsd:enumeration value="Commercial"/>
          <xsd:enumeration value="DA"/>
          <xsd:enumeration value="DNBC"/>
          <xsd:enumeration value="DSPG"/>
          <xsd:enumeration value="Finance"/>
          <xsd:enumeration value="HS&amp;EP, Security"/>
          <xsd:enumeration value="INFRA"/>
          <xsd:enumeration value="IT"/>
          <xsd:enumeration value="NSA"/>
          <xsd:enumeration value="Operations"/>
          <xsd:enumeration value="People"/>
          <xsd:enumeration value="Portfolio"/>
          <xsd:enumeration value="SDA"/>
          <xsd:enumeration value="SUS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5B2800-DAD9-44C8-9ABB-5D69A560A28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DA4E164-47DF-49FA-B3DA-577C680779C3}">
  <ds:schemaRefs>
    <ds:schemaRef ds:uri="http://schemas.microsoft.com/sharepoint/v3/contenttype/forms"/>
  </ds:schemaRefs>
</ds:datastoreItem>
</file>

<file path=customXml/itemProps3.xml><?xml version="1.0" encoding="utf-8"?>
<ds:datastoreItem xmlns:ds="http://schemas.openxmlformats.org/officeDocument/2006/customXml" ds:itemID="{EAA5DE84-FCD6-47D8-84A6-590B220141C6}">
  <ds:schemaRefs>
    <ds:schemaRef ds:uri="http://schemas.openxmlformats.org/officeDocument/2006/bibliography"/>
  </ds:schemaRefs>
</ds:datastoreItem>
</file>

<file path=customXml/itemProps4.xml><?xml version="1.0" encoding="utf-8"?>
<ds:datastoreItem xmlns:ds="http://schemas.openxmlformats.org/officeDocument/2006/customXml" ds:itemID="{602BA5B0-BD5B-4A82-A571-FA44E2A3B77F}">
  <ds:schemaRefs>
    <ds:schemaRef ds:uri="http://schemas.microsoft.com/office/2006/metadata/longProperties"/>
  </ds:schemaRefs>
</ds:datastoreItem>
</file>

<file path=customXml/itemProps5.xml><?xml version="1.0" encoding="utf-8"?>
<ds:datastoreItem xmlns:ds="http://schemas.openxmlformats.org/officeDocument/2006/customXml" ds:itemID="{E582A8DC-DC3A-471B-B877-55B529250178}">
  <ds:schemaRefs>
    <ds:schemaRef ds:uri="http://schemas.microsoft.com/office/2006/metadata/properties"/>
    <ds:schemaRef ds:uri="http://schemas.microsoft.com/office/infopath/2007/PartnerControls"/>
    <ds:schemaRef ds:uri="dc23ad01-3c79-47cd-89db-f2eef2d4b660"/>
  </ds:schemaRefs>
</ds:datastoreItem>
</file>

<file path=customXml/itemProps6.xml><?xml version="1.0" encoding="utf-8"?>
<ds:datastoreItem xmlns:ds="http://schemas.openxmlformats.org/officeDocument/2006/customXml" ds:itemID="{5A4A286D-A83C-4EFD-B1BE-5B55831C6629}"/>
</file>

<file path=docProps/app.xml><?xml version="1.0" encoding="utf-8"?>
<Properties xmlns="http://schemas.openxmlformats.org/officeDocument/2006/extended-properties" xmlns:vt="http://schemas.openxmlformats.org/officeDocument/2006/docPropsVTypes">
  <Template>Normal</Template>
  <TotalTime>33</TotalTime>
  <Pages>10</Pages>
  <Words>1944</Words>
  <Characters>11087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NBF823</vt:lpstr>
    </vt:vector>
  </TitlesOfParts>
  <Company>BSA</Company>
  <LinksUpToDate>false</LinksUpToDate>
  <CharactersWithSpaces>13005</CharactersWithSpaces>
  <SharedDoc>false</SharedDoc>
  <HLinks>
    <vt:vector size="54" baseType="variant">
      <vt:variant>
        <vt:i4>7143461</vt:i4>
      </vt:variant>
      <vt:variant>
        <vt:i4>15</vt:i4>
      </vt:variant>
      <vt:variant>
        <vt:i4>0</vt:i4>
      </vt:variant>
      <vt:variant>
        <vt:i4>5</vt:i4>
      </vt:variant>
      <vt:variant>
        <vt:lpwstr>https://www.gov.uk/government/publications/government-baseline-personnel-security-standard/uk-government-baseline-personnel-security-standard-version-70-june-2024-html</vt:lpwstr>
      </vt:variant>
      <vt:variant>
        <vt:lpwstr>identity</vt:lpwstr>
      </vt:variant>
      <vt:variant>
        <vt:i4>6946859</vt:i4>
      </vt:variant>
      <vt:variant>
        <vt:i4>12</vt:i4>
      </vt:variant>
      <vt:variant>
        <vt:i4>0</vt:i4>
      </vt:variant>
      <vt:variant>
        <vt:i4>5</vt:i4>
      </vt:variant>
      <vt:variant>
        <vt:lpwstr>https://www.gov.uk/government/publications/government-baseline-personnel-security-standard/uk-government-baseline-personnel-security-standard-version-70-june-2024-html</vt:lpwstr>
      </vt:variant>
      <vt:variant>
        <vt:lpwstr>criminal</vt:lpwstr>
      </vt:variant>
      <vt:variant>
        <vt:i4>1966160</vt:i4>
      </vt:variant>
      <vt:variant>
        <vt:i4>9</vt:i4>
      </vt:variant>
      <vt:variant>
        <vt:i4>0</vt:i4>
      </vt:variant>
      <vt:variant>
        <vt:i4>5</vt:i4>
      </vt:variant>
      <vt:variant>
        <vt:lpwstr>https://www.gov.uk/government/publications/government-baseline-personnel-security-standard/uk-government-baseline-personnel-security-standard-version-70-june-2024-html</vt:lpwstr>
      </vt:variant>
      <vt:variant>
        <vt:lpwstr>employment</vt:lpwstr>
      </vt:variant>
      <vt:variant>
        <vt:i4>196699</vt:i4>
      </vt:variant>
      <vt:variant>
        <vt:i4>6</vt:i4>
      </vt:variant>
      <vt:variant>
        <vt:i4>0</vt:i4>
      </vt:variant>
      <vt:variant>
        <vt:i4>5</vt:i4>
      </vt:variant>
      <vt:variant>
        <vt:lpwstr>https://www.gov.uk/government/publications/government-baseline-personnel-security-standard/uk-government-baseline-personnel-security-standard-version-70-june-2024-html</vt:lpwstr>
      </vt:variant>
      <vt:variant>
        <vt:lpwstr>RTW</vt:lpwstr>
      </vt:variant>
      <vt:variant>
        <vt:i4>7143461</vt:i4>
      </vt:variant>
      <vt:variant>
        <vt:i4>3</vt:i4>
      </vt:variant>
      <vt:variant>
        <vt:i4>0</vt:i4>
      </vt:variant>
      <vt:variant>
        <vt:i4>5</vt:i4>
      </vt:variant>
      <vt:variant>
        <vt:lpwstr>https://www.gov.uk/government/publications/government-baseline-personnel-security-standard/uk-government-baseline-personnel-security-standard-version-70-june-2024-html</vt:lpwstr>
      </vt:variant>
      <vt:variant>
        <vt:lpwstr>identity</vt:lpwstr>
      </vt:variant>
      <vt:variant>
        <vt:i4>4128826</vt:i4>
      </vt:variant>
      <vt:variant>
        <vt:i4>0</vt:i4>
      </vt:variant>
      <vt:variant>
        <vt:i4>0</vt:i4>
      </vt:variant>
      <vt:variant>
        <vt:i4>5</vt:i4>
      </vt:variant>
      <vt:variant>
        <vt:lpwstr>https://www.gov.uk/government/publications/united-kingdom-security-vetting-clearance-levels/national-security-vetting-clearance-levels</vt:lpwstr>
      </vt:variant>
      <vt:variant>
        <vt:lpwstr/>
      </vt:variant>
      <vt:variant>
        <vt:i4>7143461</vt:i4>
      </vt:variant>
      <vt:variant>
        <vt:i4>6</vt:i4>
      </vt:variant>
      <vt:variant>
        <vt:i4>0</vt:i4>
      </vt:variant>
      <vt:variant>
        <vt:i4>5</vt:i4>
      </vt:variant>
      <vt:variant>
        <vt:lpwstr>https://www.gov.uk/government/publications/government-baseline-personnel-security-standard/uk-government-baseline-personnel-security-standard-version-70-june-2024-html</vt:lpwstr>
      </vt:variant>
      <vt:variant>
        <vt:lpwstr>identity</vt:lpwstr>
      </vt:variant>
      <vt:variant>
        <vt:i4>7143461</vt:i4>
      </vt:variant>
      <vt:variant>
        <vt:i4>3</vt:i4>
      </vt:variant>
      <vt:variant>
        <vt:i4>0</vt:i4>
      </vt:variant>
      <vt:variant>
        <vt:i4>5</vt:i4>
      </vt:variant>
      <vt:variant>
        <vt:lpwstr>https://www.gov.uk/government/publications/government-baseline-personnel-security-standard/uk-government-baseline-personnel-security-standard-version-70-june-2024-html</vt:lpwstr>
      </vt:variant>
      <vt:variant>
        <vt:lpwstr>identity</vt:lpwstr>
      </vt:variant>
      <vt:variant>
        <vt:i4>393295</vt:i4>
      </vt:variant>
      <vt:variant>
        <vt:i4>0</vt:i4>
      </vt:variant>
      <vt:variant>
        <vt:i4>0</vt:i4>
      </vt:variant>
      <vt:variant>
        <vt:i4>5</vt:i4>
      </vt:variant>
      <vt:variant>
        <vt:lpwstr>https://view.officeapps.live.com/op/view.aspx?src=https%3A%2F%2Fassets.publishing.service.gov.uk%2Fmedia%2F667d67a14ae39c5e45fe4d4b%2FAnnex_A_-_Examples_of_acceptable_identity_documentation_for_BPSS__2024_.odt&amp;wdOrigin=BROWSELINK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NBF823</dc:title>
  <dc:subject/>
  <dc:creator>Cpl HaywardFV</dc:creator>
  <cp:keywords/>
  <dc:description/>
  <cp:lastModifiedBy>Heath, John (NAVY NBCD-HSA-PSyAuth)</cp:lastModifiedBy>
  <cp:revision>26</cp:revision>
  <cp:lastPrinted>2026-06-04T12:34:00Z</cp:lastPrinted>
  <dcterms:created xsi:type="dcterms:W3CDTF">2026-07-08T09:53:00Z</dcterms:created>
  <dcterms:modified xsi:type="dcterms:W3CDTF">2026-08-04T12:18:00Z</dcterms:modified>
  <cp:contentStatus>Boulmer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IRException">
    <vt:lpwstr/>
  </property>
  <property fmtid="{D5CDD505-2E9C-101B-9397-08002B2CF9AE}" pid="3" name="Description0">
    <vt:lpwstr/>
  </property>
  <property fmtid="{D5CDD505-2E9C-101B-9397-08002B2CF9AE}" pid="4" name="DPADisclosabilityIndicator">
    <vt:lpwstr/>
  </property>
  <property fmtid="{D5CDD505-2E9C-101B-9397-08002B2CF9AE}" pid="5" name="FOIReleasedOnRequest">
    <vt:lpwstr/>
  </property>
  <property fmtid="{D5CDD505-2E9C-101B-9397-08002B2CF9AE}" pid="6" name="PolicyIdentifier">
    <vt:lpwstr>UK</vt:lpwstr>
  </property>
  <property fmtid="{D5CDD505-2E9C-101B-9397-08002B2CF9AE}" pid="7" name="SecurityNonUKConstraints">
    <vt:lpwstr/>
  </property>
  <property fmtid="{D5CDD505-2E9C-101B-9397-08002B2CF9AE}" pid="8" name="ContentType">
    <vt:lpwstr>InfoPath Form Template</vt:lpwstr>
  </property>
  <property fmtid="{D5CDD505-2E9C-101B-9397-08002B2CF9AE}" pid="9" name="Subject CategoryOOB">
    <vt:lpwstr>;#SECURITY AND INTELLIGENCE;#</vt:lpwstr>
  </property>
  <property fmtid="{D5CDD505-2E9C-101B-9397-08002B2CF9AE}" pid="10" name="Subject KeywordsOOB">
    <vt:lpwstr>;#Personnel security;#</vt:lpwstr>
  </property>
  <property fmtid="{D5CDD505-2E9C-101B-9397-08002B2CF9AE}" pid="11" name="Local KeywordsOOB">
    <vt:lpwstr>;#Protective Security;#</vt:lpwstr>
  </property>
  <property fmtid="{D5CDD505-2E9C-101B-9397-08002B2CF9AE}" pid="12" name="AuthorOriginator">
    <vt:lpwstr>Hayes, Michael Sgt</vt:lpwstr>
  </property>
  <property fmtid="{D5CDD505-2E9C-101B-9397-08002B2CF9AE}" pid="13" name="Copyright">
    <vt:lpwstr/>
  </property>
  <property fmtid="{D5CDD505-2E9C-101B-9397-08002B2CF9AE}" pid="14" name="FOIExemption">
    <vt:lpwstr>No</vt:lpwstr>
  </property>
  <property fmtid="{D5CDD505-2E9C-101B-9397-08002B2CF9AE}" pid="15" name="SecurityDescriptors">
    <vt:lpwstr>None</vt:lpwstr>
  </property>
  <property fmtid="{D5CDD505-2E9C-101B-9397-08002B2CF9AE}" pid="16" name="Business OwnerOOB">
    <vt:lpwstr>RAF Boulmer</vt:lpwstr>
  </property>
  <property fmtid="{D5CDD505-2E9C-101B-9397-08002B2CF9AE}" pid="17" name="DPAExemption">
    <vt:lpwstr/>
  </property>
  <property fmtid="{D5CDD505-2E9C-101B-9397-08002B2CF9AE}" pid="18" name="EIRDisclosabilityIndicator">
    <vt:lpwstr/>
  </property>
  <property fmtid="{D5CDD505-2E9C-101B-9397-08002B2CF9AE}" pid="19" name="fileplanIDOOB">
    <vt:lpwstr>03_08 Provide Installation Security</vt:lpwstr>
  </property>
  <property fmtid="{D5CDD505-2E9C-101B-9397-08002B2CF9AE}" pid="20" name="fileplanIDPTH">
    <vt:lpwstr>03_Support/03_08 Provide Installation Security</vt:lpwstr>
  </property>
  <property fmtid="{D5CDD505-2E9C-101B-9397-08002B2CF9AE}" pid="21" name="FormName">
    <vt:lpwstr/>
  </property>
  <property fmtid="{D5CDD505-2E9C-101B-9397-08002B2CF9AE}" pid="22" name="FormCategory">
    <vt:lpwstr/>
  </property>
  <property fmtid="{D5CDD505-2E9C-101B-9397-08002B2CF9AE}" pid="23" name="FormId">
    <vt:lpwstr/>
  </property>
  <property fmtid="{D5CDD505-2E9C-101B-9397-08002B2CF9AE}" pid="24" name="FormLocale">
    <vt:lpwstr/>
  </property>
  <property fmtid="{D5CDD505-2E9C-101B-9397-08002B2CF9AE}" pid="25" name="ShowInCatalog">
    <vt:lpwstr>1</vt:lpwstr>
  </property>
  <property fmtid="{D5CDD505-2E9C-101B-9397-08002B2CF9AE}" pid="26" name="FormDescription">
    <vt:lpwstr/>
  </property>
  <property fmtid="{D5CDD505-2E9C-101B-9397-08002B2CF9AE}" pid="27" name="ItemRetentionFormula">
    <vt:lpwstr/>
  </property>
  <property fmtid="{D5CDD505-2E9C-101B-9397-08002B2CF9AE}" pid="28" name="_dlc_policyId">
    <vt:lpwstr/>
  </property>
  <property fmtid="{D5CDD505-2E9C-101B-9397-08002B2CF9AE}" pid="29" name="Subject Category">
    <vt:lpwstr>238;#Defence estate|d85ee219-dbb3-4c72-af76-6d516c77b87a</vt:lpwstr>
  </property>
  <property fmtid="{D5CDD505-2E9C-101B-9397-08002B2CF9AE}" pid="30" name="TaxKeyword">
    <vt:lpwstr/>
  </property>
  <property fmtid="{D5CDD505-2E9C-101B-9397-08002B2CF9AE}" pid="31" name="Business Owner">
    <vt:lpwstr>37;#Air|bae4d02c-6a4f-4c05-88c9-3d9c33685563</vt:lpwstr>
  </property>
  <property fmtid="{D5CDD505-2E9C-101B-9397-08002B2CF9AE}" pid="32" name="fileplanid">
    <vt:lpwstr>804;#01_03 Manage Estate|f164a4be-65f1-4cf6-b32e-9645cd8e4c24</vt:lpwstr>
  </property>
  <property fmtid="{D5CDD505-2E9C-101B-9397-08002B2CF9AE}" pid="33" name="Subject Keywords">
    <vt:lpwstr>244;#Defence estate|8917dc3f-c9ea-46f6-993c-ad52c366069e</vt:lpwstr>
  </property>
  <property fmtid="{D5CDD505-2E9C-101B-9397-08002B2CF9AE}" pid="34" name="MSIP_Label_b31d4ac0-4a95-4149-a522-47ec53daed1a_Enabled">
    <vt:lpwstr>true</vt:lpwstr>
  </property>
  <property fmtid="{D5CDD505-2E9C-101B-9397-08002B2CF9AE}" pid="35" name="MSIP_Label_b31d4ac0-4a95-4149-a522-47ec53daed1a_SetDate">
    <vt:lpwstr>2025-04-15T14:04:41Z</vt:lpwstr>
  </property>
  <property fmtid="{D5CDD505-2E9C-101B-9397-08002B2CF9AE}" pid="36" name="MSIP_Label_b31d4ac0-4a95-4149-a522-47ec53daed1a_Method">
    <vt:lpwstr>Privileged</vt:lpwstr>
  </property>
  <property fmtid="{D5CDD505-2E9C-101B-9397-08002B2CF9AE}" pid="37" name="MSIP_Label_b31d4ac0-4a95-4149-a522-47ec53daed1a_Name">
    <vt:lpwstr>MOD-2-OSP-OFFICIAL-SENSITIVE-PERSONAL</vt:lpwstr>
  </property>
  <property fmtid="{D5CDD505-2E9C-101B-9397-08002B2CF9AE}" pid="38" name="MSIP_Label_b31d4ac0-4a95-4149-a522-47ec53daed1a_SiteId">
    <vt:lpwstr>be7760ed-5953-484b-ae95-d0a16dfa09e5</vt:lpwstr>
  </property>
  <property fmtid="{D5CDD505-2E9C-101B-9397-08002B2CF9AE}" pid="39" name="MSIP_Label_b31d4ac0-4a95-4149-a522-47ec53daed1a_ActionId">
    <vt:lpwstr>15bb6a92-3d03-4ba3-93cc-77d21f151d5d</vt:lpwstr>
  </property>
  <property fmtid="{D5CDD505-2E9C-101B-9397-08002B2CF9AE}" pid="40" name="MSIP_Label_b31d4ac0-4a95-4149-a522-47ec53daed1a_ContentBits">
    <vt:lpwstr>3</vt:lpwstr>
  </property>
  <property fmtid="{D5CDD505-2E9C-101B-9397-08002B2CF9AE}" pid="41" name="ContentTypeId">
    <vt:lpwstr>0x0101000CA59CBA0C9CB946AB303524BC95E956</vt:lpwstr>
  </property>
  <property fmtid="{D5CDD505-2E9C-101B-9397-08002B2CF9AE}" pid="42" name="docIndexRef">
    <vt:lpwstr>d8056507-b780-47bc-80a0-dc74edec95fe</vt:lpwstr>
  </property>
  <property fmtid="{D5CDD505-2E9C-101B-9397-08002B2CF9AE}" pid="43" name="bjSaver">
    <vt:lpwstr>17ODjgpeXqHkTWmYKnEQ2yWDSp+Bmyk6</vt:lpwstr>
  </property>
  <property fmtid="{D5CDD505-2E9C-101B-9397-08002B2CF9AE}" pid="44" name="bjDocumentLabelXML">
    <vt:lpwstr>&lt;?xml version="1.0" encoding="us-ascii"?&gt;&lt;sisl xmlns:xsd="http://www.w3.org/2001/XMLSchema" xmlns:xsi="http://www.w3.org/2001/XMLSchema-instance" sislVersion="0" policy="083da476-be4d-4e08-8a0c-df0654bf169a" origin="userSelected" xmlns="http://www.boldonj</vt:lpwstr>
  </property>
  <property fmtid="{D5CDD505-2E9C-101B-9397-08002B2CF9AE}" pid="45" name="bjDocumentLabelXML-0">
    <vt:lpwstr>ames.com/2008/01/sie/internal/label"&gt;&lt;element uid="e6386bc9-d768-4e39-b1b0-10af4e3b1abe" value="" /&gt;&lt;element uid="8c0f907b-96c1-4062-a759-baf09e84850a" value="" /&gt;&lt;/sisl&gt;</vt:lpwstr>
  </property>
  <property fmtid="{D5CDD505-2E9C-101B-9397-08002B2CF9AE}" pid="46" name="bjDocumentSecurityLabel">
    <vt:lpwstr> OFFICIAL - SENSITIVE </vt:lpwstr>
  </property>
  <property fmtid="{D5CDD505-2E9C-101B-9397-08002B2CF9AE}" pid="47" name="Babcock_Classification">
    <vt:lpwstr>OFFICIAL - SENSITIVE</vt:lpwstr>
  </property>
  <property fmtid="{D5CDD505-2E9C-101B-9397-08002B2CF9AE}" pid="48" name="bjClsUserRVM">
    <vt:lpwstr>[]</vt:lpwstr>
  </property>
  <property fmtid="{D5CDD505-2E9C-101B-9397-08002B2CF9AE}" pid="49" name="bjHeaderBothDocProperty">
    <vt:lpwstr>Classification:OFFICIAL - SENSITIVE </vt:lpwstr>
  </property>
  <property fmtid="{D5CDD505-2E9C-101B-9397-08002B2CF9AE}" pid="50" name="bjHeaderFirstPageDocProperty">
    <vt:lpwstr>Classification:OFFICIAL - SENSITIVE </vt:lpwstr>
  </property>
  <property fmtid="{D5CDD505-2E9C-101B-9397-08002B2CF9AE}" pid="51" name="bjHeaderEvenPageDocProperty">
    <vt:lpwstr>Classification:OFFICIAL - SENSITIVE </vt:lpwstr>
  </property>
  <property fmtid="{D5CDD505-2E9C-101B-9397-08002B2CF9AE}" pid="52" name="ClassificationContentMarkingHeaderShapeIds">
    <vt:lpwstr>605ee4e3,1bc66733,5c7272f5</vt:lpwstr>
  </property>
  <property fmtid="{D5CDD505-2E9C-101B-9397-08002B2CF9AE}" pid="53" name="ClassificationContentMarkingHeaderFontProps">
    <vt:lpwstr>#000000,12,Calibri</vt:lpwstr>
  </property>
  <property fmtid="{D5CDD505-2E9C-101B-9397-08002B2CF9AE}" pid="54" name="ClassificationContentMarkingHeaderText">
    <vt:lpwstr>OFFICIAL-SENSITIVE</vt:lpwstr>
  </property>
  <property fmtid="{D5CDD505-2E9C-101B-9397-08002B2CF9AE}" pid="55" name="ClassificationContentMarkingFooterShapeIds">
    <vt:lpwstr>1285527d,113e9581,87bf94f</vt:lpwstr>
  </property>
  <property fmtid="{D5CDD505-2E9C-101B-9397-08002B2CF9AE}" pid="56" name="ClassificationContentMarkingFooterFontProps">
    <vt:lpwstr>#000000,12,Calibri</vt:lpwstr>
  </property>
  <property fmtid="{D5CDD505-2E9C-101B-9397-08002B2CF9AE}" pid="57" name="ClassificationContentMarkingFooterText">
    <vt:lpwstr>OFFICIAL-SENSITIVE </vt:lpwstr>
  </property>
  <property fmtid="{D5CDD505-2E9C-101B-9397-08002B2CF9AE}" pid="58" name="MSIP_Label_1891e548-dcfe-4074-ab7d-bc25bbf9b7a8_Enabled">
    <vt:lpwstr>true</vt:lpwstr>
  </property>
  <property fmtid="{D5CDD505-2E9C-101B-9397-08002B2CF9AE}" pid="59" name="MSIP_Label_1891e548-dcfe-4074-ab7d-bc25bbf9b7a8_SetDate">
    <vt:lpwstr>2026-04-02T11:18:03Z</vt:lpwstr>
  </property>
  <property fmtid="{D5CDD505-2E9C-101B-9397-08002B2CF9AE}" pid="60" name="MSIP_Label_1891e548-dcfe-4074-ab7d-bc25bbf9b7a8_Method">
    <vt:lpwstr>Privileged</vt:lpwstr>
  </property>
  <property fmtid="{D5CDD505-2E9C-101B-9397-08002B2CF9AE}" pid="61" name="MSIP_Label_1891e548-dcfe-4074-ab7d-bc25bbf9b7a8_Name">
    <vt:lpwstr>UK OFFICIAL-SENSITIVE-L</vt:lpwstr>
  </property>
  <property fmtid="{D5CDD505-2E9C-101B-9397-08002B2CF9AE}" pid="62" name="MSIP_Label_1891e548-dcfe-4074-ab7d-bc25bbf9b7a8_SiteId">
    <vt:lpwstr>1f619c66-78d3-445a-8b73-643db0b1e2cd</vt:lpwstr>
  </property>
  <property fmtid="{D5CDD505-2E9C-101B-9397-08002B2CF9AE}" pid="63" name="MSIP_Label_1891e548-dcfe-4074-ab7d-bc25bbf9b7a8_ActionId">
    <vt:lpwstr>bf3a428f-f1a2-4a96-909e-adc1dba6867b</vt:lpwstr>
  </property>
  <property fmtid="{D5CDD505-2E9C-101B-9397-08002B2CF9AE}" pid="64" name="MSIP_Label_1891e548-dcfe-4074-ab7d-bc25bbf9b7a8_ContentBits">
    <vt:lpwstr>3</vt:lpwstr>
  </property>
  <property fmtid="{D5CDD505-2E9C-101B-9397-08002B2CF9AE}" pid="65" name="MSIP_Label_1891e548-dcfe-4074-ab7d-bc25bbf9b7a8_Tag">
    <vt:lpwstr>10, 0, 1, 1</vt:lpwstr>
  </property>
  <property fmtid="{D5CDD505-2E9C-101B-9397-08002B2CF9AE}" pid="66" name="MediaServiceImageTags">
    <vt:lpwstr/>
  </property>
  <property fmtid="{D5CDD505-2E9C-101B-9397-08002B2CF9AE}" pid="67" name="Declared">
    <vt:lpwstr>0</vt:lpwstr>
  </property>
  <property fmtid="{D5CDD505-2E9C-101B-9397-08002B2CF9AE}" pid="68" name="DocId">
    <vt:lpwstr/>
  </property>
  <property fmtid="{D5CDD505-2E9C-101B-9397-08002B2CF9AE}" pid="69" name="MSIP_Label_d8a60473-494b-4586-a1bb-b0e663054676_Enabled">
    <vt:lpwstr>true</vt:lpwstr>
  </property>
  <property fmtid="{D5CDD505-2E9C-101B-9397-08002B2CF9AE}" pid="70" name="n1f450bd0d644ca798bdc94626fdef4f">
    <vt:lpwstr>Business management systems|1090ab3b-d96c-46d5-ad6b-6768b5e2e7b4</vt:lpwstr>
  </property>
  <property fmtid="{D5CDD505-2E9C-101B-9397-08002B2CF9AE}" pid="71" name="MSIP_Label_d8a60473-494b-4586-a1bb-b0e663054676_ContentBits">
    <vt:lpwstr>0</vt:lpwstr>
  </property>
  <property fmtid="{D5CDD505-2E9C-101B-9397-08002B2CF9AE}" pid="72" name="ComplianceAssetId">
    <vt:lpwstr/>
  </property>
  <property fmtid="{D5CDD505-2E9C-101B-9397-08002B2CF9AE}" pid="73" name="MSIP_Label_d8a60473-494b-4586-a1bb-b0e663054676_SetDate">
    <vt:lpwstr>2025-11-27T10:39:41Z</vt:lpwstr>
  </property>
  <property fmtid="{D5CDD505-2E9C-101B-9397-08002B2CF9AE}" pid="74" name="i71a74d1f9984201b479cc08077b6323">
    <vt:lpwstr>Business management systems|6eed2ac0-99b8-47a5-953e-bd33d679c3c9</vt:lpwstr>
  </property>
  <property fmtid="{D5CDD505-2E9C-101B-9397-08002B2CF9AE}" pid="75" name="MeridioEDCData">
    <vt:lpwstr/>
  </property>
  <property fmtid="{D5CDD505-2E9C-101B-9397-08002B2CF9AE}" pid="76" name="MODScanVerified">
    <vt:lpwstr>Pending</vt:lpwstr>
  </property>
  <property fmtid="{D5CDD505-2E9C-101B-9397-08002B2CF9AE}" pid="77" name="MSIP_Label_d8a60473-494b-4586-a1bb-b0e663054676_SiteId">
    <vt:lpwstr>be7760ed-5953-484b-ae95-d0a16dfa09e5</vt:lpwstr>
  </property>
  <property fmtid="{D5CDD505-2E9C-101B-9397-08002B2CF9AE}" pid="78" name="MODScanStandard">
    <vt:lpwstr/>
  </property>
  <property fmtid="{D5CDD505-2E9C-101B-9397-08002B2CF9AE}" pid="79" name="BusinessOwner">
    <vt:lpwstr/>
  </property>
  <property fmtid="{D5CDD505-2E9C-101B-9397-08002B2CF9AE}" pid="80" name="MeridioEDCStatus">
    <vt:lpwstr/>
  </property>
  <property fmtid="{D5CDD505-2E9C-101B-9397-08002B2CF9AE}" pid="81" name="Document Type">
    <vt:lpwstr>N/A</vt:lpwstr>
  </property>
  <property fmtid="{D5CDD505-2E9C-101B-9397-08002B2CF9AE}" pid="82" name="MSIP_Label_d8a60473-494b-4586-a1bb-b0e663054676_Method">
    <vt:lpwstr>Privileged</vt:lpwstr>
  </property>
  <property fmtid="{D5CDD505-2E9C-101B-9397-08002B2CF9AE}" pid="83" name="docLang">
    <vt:lpwstr>en</vt:lpwstr>
  </property>
  <property fmtid="{D5CDD505-2E9C-101B-9397-08002B2CF9AE}" pid="84" name="UKProtectiveMarking">
    <vt:lpwstr>OFFICIAL</vt:lpwstr>
  </property>
  <property fmtid="{D5CDD505-2E9C-101B-9397-08002B2CF9AE}" pid="85" name="URL">
    <vt:lpwstr>, </vt:lpwstr>
  </property>
  <property fmtid="{D5CDD505-2E9C-101B-9397-08002B2CF9AE}" pid="86" name="Categories">
    <vt:lpwstr/>
  </property>
  <property fmtid="{D5CDD505-2E9C-101B-9397-08002B2CF9AE}" pid="87" name="Approval Level">
    <vt:lpwstr/>
  </property>
  <property fmtid="{D5CDD505-2E9C-101B-9397-08002B2CF9AE}" pid="88" name="DocumentVersion">
    <vt:lpwstr/>
  </property>
  <property fmtid="{D5CDD505-2E9C-101B-9397-08002B2CF9AE}" pid="89" name="MODNumberOfPagesScanned">
    <vt:lpwstr/>
  </property>
  <property fmtid="{D5CDD505-2E9C-101B-9397-08002B2CF9AE}" pid="90" name="CatL1">
    <vt:lpwstr>ManagementAndCommunication</vt:lpwstr>
  </property>
  <property fmtid="{D5CDD505-2E9C-101B-9397-08002B2CF9AE}" pid="91" name="xd_Signature">
    <vt:lpwstr/>
  </property>
  <property fmtid="{D5CDD505-2E9C-101B-9397-08002B2CF9AE}" pid="92" name="MSIP_Label_d8a60473-494b-4586-a1bb-b0e663054676_Name">
    <vt:lpwstr>MOD-1-O-‘UNMARKED’</vt:lpwstr>
  </property>
  <property fmtid="{D5CDD505-2E9C-101B-9397-08002B2CF9AE}" pid="93" name="d67af1ddf1dc47979d20c0eae491b81b">
    <vt:lpwstr>04 Deliver the Unit's objectives|954cf193-6423-4137-9b07-8b4f402d8d43</vt:lpwstr>
  </property>
  <property fmtid="{D5CDD505-2E9C-101B-9397-08002B2CF9AE}" pid="94" name="Document Category">
    <vt:lpwstr>Naval Base</vt:lpwstr>
  </property>
  <property fmtid="{D5CDD505-2E9C-101B-9397-08002B2CF9AE}" pid="95" name="wic_System_Copyright">
    <vt:lpwstr/>
  </property>
  <property fmtid="{D5CDD505-2E9C-101B-9397-08002B2CF9AE}" pid="96" name="Status">
    <vt:lpwstr/>
  </property>
  <property fmtid="{D5CDD505-2E9C-101B-9397-08002B2CF9AE}" pid="97" name="Assigned To">
    <vt:lpwstr/>
  </property>
  <property fmtid="{D5CDD505-2E9C-101B-9397-08002B2CF9AE}" pid="98" name="SubjectCategory">
    <vt:lpwstr/>
  </property>
  <property fmtid="{D5CDD505-2E9C-101B-9397-08002B2CF9AE}" pid="99" name="CatL2">
    <vt:lpwstr>ManagementPracticeAndPolicy</vt:lpwstr>
  </property>
  <property fmtid="{D5CDD505-2E9C-101B-9397-08002B2CF9AE}" pid="100" name="To">
    <vt:lpwstr/>
  </property>
  <property fmtid="{D5CDD505-2E9C-101B-9397-08002B2CF9AE}" pid="101" name="Sent">
    <vt:lpwstr/>
  </property>
  <property fmtid="{D5CDD505-2E9C-101B-9397-08002B2CF9AE}" pid="102" name="MODImageCleaning">
    <vt:lpwstr/>
  </property>
  <property fmtid="{D5CDD505-2E9C-101B-9397-08002B2CF9AE}" pid="103" name="PublishersID">
    <vt:lpwstr>PUBLISHER\w_ronk_devonport</vt:lpwstr>
  </property>
  <property fmtid="{D5CDD505-2E9C-101B-9397-08002B2CF9AE}" pid="104" name="RetentionCategory">
    <vt:lpwstr>None</vt:lpwstr>
  </property>
  <property fmtid="{D5CDD505-2E9C-101B-9397-08002B2CF9AE}" pid="105" name="LocalKeywords">
    <vt:lpwstr/>
  </property>
  <property fmtid="{D5CDD505-2E9C-101B-9397-08002B2CF9AE}" pid="106" name="CreatedOriginated">
    <vt:lpwstr>2019-01-24T00:00:00Z</vt:lpwstr>
  </property>
  <property fmtid="{D5CDD505-2E9C-101B-9397-08002B2CF9AE}" pid="107" name="CatL3">
    <vt:lpwstr>BusinessProcesses</vt:lpwstr>
  </property>
  <property fmtid="{D5CDD505-2E9C-101B-9397-08002B2CF9AE}" pid="108" name="Cc">
    <vt:lpwstr/>
  </property>
  <property fmtid="{D5CDD505-2E9C-101B-9397-08002B2CF9AE}" pid="109" name="From">
    <vt:lpwstr/>
  </property>
  <property fmtid="{D5CDD505-2E9C-101B-9397-08002B2CF9AE}" pid="110" name="EIR Exception">
    <vt:lpwstr/>
  </property>
  <property fmtid="{D5CDD505-2E9C-101B-9397-08002B2CF9AE}" pid="111" name="CategoryDescription">
    <vt:lpwstr>Baseline Personnel Security Standard Application</vt:lpwstr>
  </property>
  <property fmtid="{D5CDD505-2E9C-101B-9397-08002B2CF9AE}" pid="112" name="xd_ProgID">
    <vt:lpwstr/>
  </property>
  <property fmtid="{D5CDD505-2E9C-101B-9397-08002B2CF9AE}" pid="113" name="MeridioUrl">
    <vt:lpwstr/>
  </property>
  <property fmtid="{D5CDD505-2E9C-101B-9397-08002B2CF9AE}" pid="114" name="CatL4">
    <vt:lpwstr/>
  </property>
  <property fmtid="{D5CDD505-2E9C-101B-9397-08002B2CF9AE}" pid="115" name="TaxKeywordTaxHTField">
    <vt:lpwstr/>
  </property>
  <property fmtid="{D5CDD505-2E9C-101B-9397-08002B2CF9AE}" pid="116" name="TemplateUrl">
    <vt:lpwstr/>
  </property>
  <property fmtid="{D5CDD505-2E9C-101B-9397-08002B2CF9AE}" pid="117" name="m79e07ce3690491db9121a08429fad40">
    <vt:lpwstr>DES NBCD|751de968-88df-4175-afac-aa77ca017504</vt:lpwstr>
  </property>
  <property fmtid="{D5CDD505-2E9C-101B-9397-08002B2CF9AE}" pid="118" name="MSIP_Label_d8a60473-494b-4586-a1bb-b0e663054676_ActionId">
    <vt:lpwstr>566a30d3-2411-44c5-bca1-e68d64a138d2</vt:lpwstr>
  </property>
  <property fmtid="{D5CDD505-2E9C-101B-9397-08002B2CF9AE}" pid="119" name="EIRException0">
    <vt:lpwstr/>
  </property>
  <property fmtid="{D5CDD505-2E9C-101B-9397-08002B2CF9AE}" pid="120" name="MODSubject">
    <vt:lpwstr/>
  </property>
  <property fmtid="{D5CDD505-2E9C-101B-9397-08002B2CF9AE}" pid="121" name="SubjectKeywords">
    <vt:lpwstr/>
  </property>
  <property fmtid="{D5CDD505-2E9C-101B-9397-08002B2CF9AE}" pid="122" name="MSIP_Label_d8a60473-494b-4586-a1bb-b0e663054676_Tag">
    <vt:lpwstr>10, 0, 1, 1</vt:lpwstr>
  </property>
</Properties>
</file>